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cs="宋体"/>
          <w:caps/>
          <w:sz w:val="22"/>
          <w:szCs w:val="22"/>
          <w:lang w:val="zh-CN"/>
        </w:rPr>
        <w:id w:val="652958763"/>
        <w:docPartObj>
          <w:docPartGallery w:val="Table of Contents"/>
          <w:docPartUnique/>
        </w:docPartObj>
      </w:sdtPr>
      <w:sdtEndPr>
        <w:rPr>
          <w:rFonts w:hint="eastAsia" w:ascii="宋体" w:hAnsi="宋体" w:eastAsia="宋体" w:cs="宋体"/>
          <w:b/>
          <w:bCs/>
          <w:caps w:val="0"/>
          <w:sz w:val="24"/>
          <w:szCs w:val="24"/>
          <w:lang w:val="zh-CN"/>
        </w:rPr>
      </w:sdtEndPr>
      <w:sdtContent>
        <w:p w14:paraId="221480AC">
          <w:pPr>
            <w:spacing w:line="900" w:lineRule="exact"/>
            <w:jc w:val="center"/>
            <w:rPr>
              <w:rFonts w:hint="eastAsia" w:ascii="宋体" w:hAnsi="宋体" w:eastAsia="宋体" w:cs="宋体"/>
              <w:caps/>
              <w:sz w:val="22"/>
              <w:szCs w:val="22"/>
              <w:lang w:val="zh-CN"/>
            </w:rPr>
          </w:pPr>
          <w:bookmarkStart w:id="0" w:name="_Toc328559326"/>
          <w:bookmarkStart w:id="1" w:name="_Toc273602339"/>
          <w:bookmarkStart w:id="2" w:name="_Toc245092759"/>
        </w:p>
        <w:p w14:paraId="13EBFB3F">
          <w:pPr>
            <w:spacing w:line="900" w:lineRule="exact"/>
            <w:jc w:val="center"/>
            <w:rPr>
              <w:rFonts w:hint="eastAsia" w:ascii="宋体" w:hAnsi="宋体" w:eastAsia="宋体" w:cs="宋体"/>
              <w:b/>
              <w:bCs/>
              <w:sz w:val="84"/>
              <w:szCs w:val="84"/>
            </w:rPr>
          </w:pPr>
          <w:r>
            <w:rPr>
              <w:rFonts w:hint="eastAsia" w:ascii="宋体" w:hAnsi="宋体" w:eastAsia="宋体" w:cs="宋体"/>
              <w:b/>
              <w:bCs/>
              <w:sz w:val="56"/>
              <w:szCs w:val="56"/>
              <w:lang w:eastAsia="zh-CN"/>
            </w:rPr>
            <w:t xml:space="preserve">金宁府项目大小V媒体宣传 </w:t>
          </w:r>
        </w:p>
        <w:p w14:paraId="04D23EC3">
          <w:pPr>
            <w:pStyle w:val="28"/>
            <w:rPr>
              <w:b/>
              <w:bCs/>
            </w:rPr>
          </w:pPr>
        </w:p>
        <w:p w14:paraId="1330CFBE">
          <w:pPr>
            <w:adjustRightInd w:val="0"/>
            <w:snapToGrid w:val="0"/>
            <w:spacing w:before="48" w:beforeLines="20" w:after="48" w:afterLines="20" w:line="940" w:lineRule="exact"/>
            <w:jc w:val="center"/>
            <w:rPr>
              <w:rFonts w:hint="eastAsia" w:ascii="宋体" w:hAnsi="宋体" w:eastAsia="宋体" w:cs="宋体"/>
              <w:b/>
              <w:bCs/>
              <w:sz w:val="84"/>
              <w:szCs w:val="84"/>
            </w:rPr>
          </w:pPr>
          <w:r>
            <w:rPr>
              <w:rFonts w:hint="eastAsia" w:ascii="宋体" w:hAnsi="宋体" w:eastAsia="宋体" w:cs="宋体"/>
              <w:b/>
              <w:bCs/>
              <w:sz w:val="84"/>
              <w:szCs w:val="84"/>
            </w:rPr>
            <w:t>招</w:t>
          </w:r>
        </w:p>
        <w:p w14:paraId="34EFC1C7">
          <w:pPr>
            <w:adjustRightInd w:val="0"/>
            <w:snapToGrid w:val="0"/>
            <w:spacing w:before="48" w:beforeLines="20" w:after="48" w:afterLines="20" w:line="940" w:lineRule="exact"/>
            <w:jc w:val="center"/>
            <w:rPr>
              <w:rFonts w:hint="eastAsia" w:ascii="宋体" w:hAnsi="宋体" w:eastAsia="宋体" w:cs="宋体"/>
              <w:b/>
              <w:bCs/>
              <w:sz w:val="84"/>
              <w:szCs w:val="84"/>
            </w:rPr>
          </w:pPr>
          <w:r>
            <w:rPr>
              <w:rFonts w:hint="eastAsia" w:ascii="宋体" w:hAnsi="宋体" w:eastAsia="宋体" w:cs="宋体"/>
              <w:b/>
              <w:bCs/>
              <w:sz w:val="84"/>
              <w:szCs w:val="84"/>
            </w:rPr>
            <w:t>标</w:t>
          </w:r>
        </w:p>
        <w:p w14:paraId="7B747B64">
          <w:pPr>
            <w:adjustRightInd w:val="0"/>
            <w:snapToGrid w:val="0"/>
            <w:spacing w:before="48" w:beforeLines="20" w:after="48" w:afterLines="20" w:line="940" w:lineRule="exact"/>
            <w:jc w:val="center"/>
            <w:rPr>
              <w:rFonts w:hint="eastAsia" w:ascii="宋体" w:hAnsi="宋体" w:eastAsia="宋体" w:cs="宋体"/>
              <w:b/>
              <w:bCs/>
              <w:sz w:val="84"/>
              <w:szCs w:val="84"/>
            </w:rPr>
          </w:pPr>
          <w:r>
            <w:rPr>
              <w:rFonts w:hint="eastAsia" w:ascii="宋体" w:hAnsi="宋体" w:eastAsia="宋体" w:cs="宋体"/>
              <w:b/>
              <w:bCs/>
              <w:sz w:val="84"/>
              <w:szCs w:val="84"/>
            </w:rPr>
            <w:t>文</w:t>
          </w:r>
        </w:p>
        <w:p w14:paraId="3D87E0C9">
          <w:pPr>
            <w:adjustRightInd w:val="0"/>
            <w:snapToGrid w:val="0"/>
            <w:spacing w:before="48" w:beforeLines="20" w:after="48" w:afterLines="20" w:line="940" w:lineRule="exact"/>
            <w:jc w:val="center"/>
            <w:rPr>
              <w:rFonts w:hint="eastAsia" w:ascii="宋体" w:hAnsi="宋体" w:eastAsia="宋体" w:cs="宋体"/>
              <w:b/>
              <w:bCs/>
              <w:sz w:val="84"/>
              <w:szCs w:val="84"/>
            </w:rPr>
          </w:pPr>
          <w:r>
            <w:rPr>
              <w:rFonts w:hint="eastAsia" w:ascii="宋体" w:hAnsi="宋体" w:eastAsia="宋体" w:cs="宋体"/>
              <w:b/>
              <w:bCs/>
              <w:sz w:val="84"/>
              <w:szCs w:val="84"/>
            </w:rPr>
            <w:t>件</w:t>
          </w:r>
        </w:p>
        <w:p w14:paraId="3EAFF70F">
          <w:pPr>
            <w:adjustRightInd w:val="0"/>
            <w:snapToGrid w:val="0"/>
            <w:spacing w:before="48" w:beforeLines="20" w:after="48" w:afterLines="20" w:line="540" w:lineRule="exact"/>
            <w:jc w:val="center"/>
            <w:rPr>
              <w:rFonts w:hint="eastAsia" w:ascii="宋体" w:hAnsi="宋体" w:eastAsia="宋体" w:cs="宋体"/>
              <w:b/>
              <w:bCs/>
              <w:sz w:val="30"/>
              <w:szCs w:val="30"/>
            </w:rPr>
          </w:pPr>
        </w:p>
        <w:p w14:paraId="1C16776E">
          <w:pPr>
            <w:adjustRightInd w:val="0"/>
            <w:snapToGrid w:val="0"/>
            <w:spacing w:before="48" w:beforeLines="20" w:after="48" w:afterLines="20" w:line="540" w:lineRule="exact"/>
            <w:jc w:val="center"/>
            <w:rPr>
              <w:rFonts w:hint="eastAsia" w:ascii="宋体" w:hAnsi="宋体" w:eastAsia="宋体" w:cs="宋体"/>
              <w:b/>
              <w:sz w:val="30"/>
              <w:szCs w:val="30"/>
            </w:rPr>
          </w:pPr>
        </w:p>
        <w:p w14:paraId="660CA7F2">
          <w:pPr>
            <w:pStyle w:val="24"/>
            <w:ind w:left="0" w:leftChars="0" w:firstLine="0" w:firstLineChars="0"/>
          </w:pPr>
        </w:p>
        <w:p w14:paraId="7AEB10D9">
          <w:pPr>
            <w:pStyle w:val="28"/>
            <w:jc w:val="center"/>
            <w:rPr>
              <w:rFonts w:hint="eastAsia" w:ascii="宋体" w:hAnsi="宋体" w:eastAsia="宋体" w:cs="宋体"/>
              <w:b/>
              <w:sz w:val="30"/>
              <w:szCs w:val="30"/>
            </w:rPr>
          </w:pPr>
        </w:p>
        <w:p w14:paraId="3DC1D19C">
          <w:pPr>
            <w:pStyle w:val="28"/>
            <w:jc w:val="center"/>
            <w:rPr>
              <w:rFonts w:hint="eastAsia" w:ascii="宋体" w:hAnsi="宋体" w:eastAsia="宋体" w:cs="宋体"/>
              <w:b/>
              <w:sz w:val="30"/>
              <w:szCs w:val="30"/>
            </w:rPr>
          </w:pPr>
        </w:p>
        <w:p w14:paraId="31045705">
          <w:pPr>
            <w:adjustRightInd w:val="0"/>
            <w:snapToGrid w:val="0"/>
            <w:spacing w:before="48" w:beforeLines="20" w:after="48" w:afterLines="20" w:line="540" w:lineRule="exact"/>
            <w:jc w:val="center"/>
            <w:rPr>
              <w:rFonts w:hint="eastAsia" w:ascii="宋体" w:hAnsi="宋体" w:eastAsia="宋体" w:cs="宋体"/>
              <w:b/>
              <w:bCs/>
              <w:spacing w:val="-20"/>
              <w:sz w:val="36"/>
              <w:szCs w:val="36"/>
            </w:rPr>
          </w:pPr>
          <w:r>
            <w:rPr>
              <w:rFonts w:hint="eastAsia" w:ascii="宋体" w:hAnsi="宋体" w:eastAsia="宋体" w:cs="宋体"/>
              <w:b/>
              <w:bCs/>
              <w:spacing w:val="-20"/>
              <w:sz w:val="36"/>
              <w:szCs w:val="36"/>
            </w:rPr>
            <w:t>招标单位：合肥市包河区城市更新建设有限公司</w:t>
          </w:r>
        </w:p>
        <w:p w14:paraId="5CE1F55F">
          <w:pPr>
            <w:tabs>
              <w:tab w:val="left" w:pos="420"/>
              <w:tab w:val="left" w:pos="4200"/>
            </w:tabs>
            <w:spacing w:line="1700" w:lineRule="exact"/>
            <w:jc w:val="center"/>
            <w:rPr>
              <w:rFonts w:hint="eastAsia" w:ascii="宋体" w:hAnsi="宋体" w:eastAsia="宋体" w:cs="宋体"/>
              <w:sz w:val="32"/>
            </w:rPr>
          </w:pPr>
          <w:bookmarkStart w:id="3" w:name="_Toc273602338"/>
          <w:bookmarkStart w:id="4" w:name="_Toc245092758"/>
          <w:r>
            <w:rPr>
              <w:rFonts w:hint="eastAsia" w:ascii="宋体" w:hAnsi="宋体" w:eastAsia="宋体" w:cs="宋体"/>
              <w:bCs/>
              <w:sz w:val="36"/>
            </w:rPr>
            <w:t>二〇二</w:t>
          </w:r>
          <w:r>
            <w:rPr>
              <w:rFonts w:hint="eastAsia" w:ascii="宋体" w:hAnsi="宋体" w:eastAsia="宋体" w:cs="宋体"/>
              <w:bCs/>
              <w:sz w:val="36"/>
              <w:lang w:val="en-US" w:eastAsia="zh-CN"/>
            </w:rPr>
            <w:t>六</w:t>
          </w:r>
          <w:r>
            <w:rPr>
              <w:rFonts w:hint="eastAsia" w:ascii="宋体" w:hAnsi="宋体" w:eastAsia="宋体" w:cs="宋体"/>
              <w:bCs/>
              <w:sz w:val="36"/>
            </w:rPr>
            <w:t>年</w:t>
          </w:r>
          <w:r>
            <w:rPr>
              <w:rFonts w:hint="eastAsia" w:ascii="宋体" w:hAnsi="宋体" w:eastAsia="宋体" w:cs="宋体"/>
              <w:bCs/>
              <w:sz w:val="36"/>
              <w:lang w:val="en-US" w:eastAsia="zh-CN"/>
            </w:rPr>
            <w:t>十</w:t>
          </w:r>
          <w:r>
            <w:rPr>
              <w:rFonts w:hint="eastAsia" w:ascii="宋体" w:hAnsi="宋体" w:eastAsia="宋体" w:cs="宋体"/>
              <w:bCs/>
              <w:sz w:val="36"/>
            </w:rPr>
            <w:t>月</w:t>
          </w:r>
        </w:p>
        <w:p w14:paraId="2983393C">
          <w:pPr>
            <w:tabs>
              <w:tab w:val="left" w:pos="4620"/>
            </w:tabs>
            <w:spacing w:line="440" w:lineRule="exact"/>
            <w:jc w:val="center"/>
            <w:rPr>
              <w:rFonts w:hint="eastAsia" w:ascii="宋体" w:hAnsi="宋体" w:eastAsia="宋体" w:cs="宋体"/>
              <w:b/>
              <w:sz w:val="32"/>
            </w:rPr>
            <w:sectPr>
              <w:headerReference r:id="rId5" w:type="default"/>
              <w:headerReference r:id="rId6" w:type="even"/>
              <w:footerReference r:id="rId7" w:type="even"/>
              <w:pgSz w:w="11907" w:h="16840"/>
              <w:pgMar w:top="1440" w:right="1080" w:bottom="1440" w:left="1080" w:header="851" w:footer="992" w:gutter="0"/>
              <w:cols w:space="720" w:num="1"/>
              <w:docGrid w:linePitch="303" w:charSpace="0"/>
            </w:sectPr>
          </w:pPr>
        </w:p>
        <w:p w14:paraId="0A532E3A">
          <w:pPr>
            <w:spacing w:line="480" w:lineRule="auto"/>
            <w:jc w:val="both"/>
            <w:rPr>
              <w:rFonts w:hint="eastAsia" w:ascii="宋体" w:hAnsi="宋体" w:eastAsia="宋体" w:cs="宋体"/>
              <w:sz w:val="24"/>
              <w:szCs w:val="24"/>
            </w:rPr>
          </w:pPr>
        </w:p>
      </w:sdtContent>
    </w:sdt>
    <w:bookmarkEnd w:id="3"/>
    <w:bookmarkEnd w:id="4"/>
    <w:p w14:paraId="13ECC5FD">
      <w:pPr>
        <w:spacing w:line="480" w:lineRule="auto"/>
        <w:ind w:firstLine="480" w:firstLineChars="200"/>
        <w:jc w:val="both"/>
        <w:rPr>
          <w:rFonts w:hint="eastAsia" w:ascii="宋体" w:hAnsi="宋体" w:eastAsia="宋体" w:cs="宋体"/>
          <w:color w:val="000000"/>
          <w:sz w:val="24"/>
          <w:szCs w:val="24"/>
          <w:highlight w:val="none"/>
        </w:rPr>
      </w:pPr>
      <w:bookmarkStart w:id="5" w:name="_Hlk156310076"/>
      <w:bookmarkStart w:id="6" w:name="_Toc157065227"/>
      <w:r>
        <w:rPr>
          <w:rFonts w:hint="eastAsia" w:ascii="宋体" w:hAnsi="宋体" w:eastAsia="宋体" w:cs="宋体"/>
          <w:color w:val="000000"/>
          <w:sz w:val="24"/>
          <w:szCs w:val="24"/>
          <w:highlight w:val="none"/>
        </w:rPr>
        <w:t>合肥市包河区城市更新建设有限公司</w:t>
      </w:r>
      <w:bookmarkEnd w:id="5"/>
      <w:r>
        <w:rPr>
          <w:rFonts w:hint="eastAsia" w:ascii="宋体" w:hAnsi="宋体" w:eastAsia="宋体" w:cs="宋体"/>
          <w:color w:val="000000"/>
          <w:sz w:val="24"/>
          <w:szCs w:val="24"/>
          <w:highlight w:val="none"/>
        </w:rPr>
        <w:t>对</w:t>
      </w:r>
      <w:r>
        <w:rPr>
          <w:rFonts w:hint="eastAsia" w:ascii="宋体" w:hAnsi="宋体" w:eastAsia="宋体" w:cs="宋体"/>
          <w:b/>
          <w:bCs/>
          <w:color w:val="000000"/>
          <w:sz w:val="24"/>
          <w:szCs w:val="24"/>
          <w:highlight w:val="none"/>
          <w:u w:val="single"/>
        </w:rPr>
        <w:t>“金宁府项目大小V媒体宣传 ”</w:t>
      </w:r>
      <w:r>
        <w:rPr>
          <w:rFonts w:hint="eastAsia" w:ascii="宋体" w:hAnsi="宋体" w:eastAsia="宋体" w:cs="宋体"/>
          <w:color w:val="000000"/>
          <w:sz w:val="24"/>
          <w:szCs w:val="24"/>
          <w:highlight w:val="none"/>
        </w:rPr>
        <w:t>项目进行</w:t>
      </w:r>
      <w:r>
        <w:rPr>
          <w:rFonts w:hint="eastAsia" w:ascii="宋体" w:hAnsi="宋体" w:eastAsia="宋体" w:cs="宋体"/>
          <w:sz w:val="24"/>
          <w:szCs w:val="24"/>
          <w:highlight w:val="none"/>
        </w:rPr>
        <w:t>公开招标</w:t>
      </w:r>
      <w:r>
        <w:rPr>
          <w:rFonts w:hint="eastAsia" w:ascii="宋体" w:hAnsi="宋体" w:eastAsia="宋体" w:cs="宋体"/>
          <w:color w:val="000000"/>
          <w:sz w:val="24"/>
          <w:szCs w:val="24"/>
          <w:highlight w:val="none"/>
        </w:rPr>
        <w:t>，欢迎具备条件的投标人参加投标。</w:t>
      </w:r>
    </w:p>
    <w:p w14:paraId="2E855041">
      <w:pPr>
        <w:pStyle w:val="28"/>
        <w:jc w:val="both"/>
        <w:rPr>
          <w:rFonts w:hint="eastAsia" w:ascii="宋体" w:hAnsi="宋体" w:eastAsia="宋体" w:cs="宋体"/>
          <w:sz w:val="24"/>
          <w:szCs w:val="24"/>
          <w:highlight w:val="none"/>
        </w:rPr>
      </w:pPr>
    </w:p>
    <w:p w14:paraId="77A811B1">
      <w:pPr>
        <w:pStyle w:val="2"/>
        <w:spacing w:before="0" w:after="0" w:line="360" w:lineRule="auto"/>
        <w:jc w:val="center"/>
        <w:rPr>
          <w:rFonts w:hint="eastAsia" w:ascii="宋体" w:hAnsi="宋体" w:eastAsia="宋体" w:cs="宋体"/>
          <w:b/>
          <w:bCs/>
          <w:color w:val="000000"/>
          <w:sz w:val="30"/>
          <w:szCs w:val="30"/>
          <w:highlight w:val="none"/>
        </w:rPr>
      </w:pPr>
      <w:r>
        <w:rPr>
          <w:rFonts w:hint="eastAsia" w:ascii="宋体" w:hAnsi="宋体" w:eastAsia="宋体" w:cs="宋体"/>
          <w:b/>
          <w:bCs/>
          <w:color w:val="000000"/>
          <w:sz w:val="30"/>
          <w:szCs w:val="30"/>
          <w:highlight w:val="none"/>
        </w:rPr>
        <w:t xml:space="preserve">第一章 </w:t>
      </w:r>
      <w:bookmarkEnd w:id="0"/>
      <w:bookmarkEnd w:id="1"/>
      <w:bookmarkEnd w:id="2"/>
      <w:r>
        <w:rPr>
          <w:rFonts w:hint="eastAsia" w:ascii="宋体" w:hAnsi="宋体" w:eastAsia="宋体" w:cs="宋体"/>
          <w:b/>
          <w:bCs/>
          <w:color w:val="000000"/>
          <w:sz w:val="30"/>
          <w:szCs w:val="30"/>
          <w:highlight w:val="none"/>
        </w:rPr>
        <w:t>招标公告</w:t>
      </w:r>
      <w:bookmarkEnd w:id="6"/>
    </w:p>
    <w:p w14:paraId="7090E1F0">
      <w:pPr>
        <w:autoSpaceDE w:val="0"/>
        <w:autoSpaceDN w:val="0"/>
        <w:adjustRightInd w:val="0"/>
        <w:spacing w:after="0" w:line="360" w:lineRule="auto"/>
        <w:jc w:val="both"/>
        <w:rPr>
          <w:rFonts w:hint="eastAsia" w:ascii="宋体" w:hAnsi="宋体" w:eastAsia="宋体" w:cs="宋体"/>
          <w:b/>
          <w:color w:val="000000"/>
          <w:sz w:val="24"/>
          <w:szCs w:val="24"/>
          <w:highlight w:val="none"/>
          <w:lang w:val="zh-CN"/>
        </w:rPr>
      </w:pPr>
      <w:r>
        <w:rPr>
          <w:rFonts w:hint="eastAsia" w:ascii="宋体" w:hAnsi="宋体" w:eastAsia="宋体" w:cs="宋体"/>
          <w:b/>
          <w:color w:val="000000"/>
          <w:sz w:val="24"/>
          <w:szCs w:val="24"/>
          <w:highlight w:val="none"/>
          <w:lang w:val="zh-CN"/>
        </w:rPr>
        <w:t>一、项目名称及</w:t>
      </w:r>
      <w:r>
        <w:rPr>
          <w:rFonts w:hint="eastAsia" w:ascii="宋体" w:hAnsi="宋体" w:eastAsia="宋体" w:cs="宋体"/>
          <w:b/>
          <w:color w:val="000000"/>
          <w:sz w:val="24"/>
          <w:szCs w:val="24"/>
          <w:highlight w:val="none"/>
        </w:rPr>
        <w:t>需求</w:t>
      </w:r>
      <w:r>
        <w:rPr>
          <w:rFonts w:hint="eastAsia" w:ascii="宋体" w:hAnsi="宋体" w:eastAsia="宋体" w:cs="宋体"/>
          <w:b/>
          <w:color w:val="000000"/>
          <w:sz w:val="24"/>
          <w:szCs w:val="24"/>
          <w:highlight w:val="none"/>
          <w:lang w:val="zh-CN"/>
        </w:rPr>
        <w:t>：</w:t>
      </w:r>
    </w:p>
    <w:p w14:paraId="29820054">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zh-CN"/>
        </w:rPr>
        <w:t>项目名称：金宁府项目大小V媒体宣传；</w:t>
      </w:r>
    </w:p>
    <w:p w14:paraId="55E94326">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项目概算（招标控制价）：</w:t>
      </w:r>
      <w:r>
        <w:rPr>
          <w:rFonts w:hint="eastAsia" w:ascii="宋体" w:hAnsi="宋体" w:eastAsia="宋体" w:cs="宋体"/>
          <w:color w:val="000000"/>
          <w:sz w:val="24"/>
          <w:szCs w:val="24"/>
          <w:highlight w:val="none"/>
          <w:lang w:val="en-US" w:eastAsia="zh-CN"/>
        </w:rPr>
        <w:t>不超过8</w:t>
      </w:r>
      <w:r>
        <w:rPr>
          <w:rFonts w:hint="eastAsia" w:ascii="宋体" w:hAnsi="宋体" w:eastAsia="宋体" w:cs="宋体"/>
          <w:color w:val="000000"/>
          <w:sz w:val="24"/>
          <w:szCs w:val="24"/>
          <w:highlight w:val="none"/>
        </w:rPr>
        <w:t>万</w:t>
      </w:r>
      <w:r>
        <w:rPr>
          <w:rFonts w:hint="eastAsia" w:ascii="宋体" w:hAnsi="宋体" w:eastAsia="宋体" w:cs="宋体"/>
          <w:color w:val="000000"/>
          <w:sz w:val="24"/>
          <w:szCs w:val="24"/>
          <w:highlight w:val="none"/>
          <w:lang w:val="en-US" w:eastAsia="zh-CN"/>
        </w:rPr>
        <w:t>元</w:t>
      </w:r>
      <w:r>
        <w:rPr>
          <w:rFonts w:hint="eastAsia" w:ascii="宋体" w:hAnsi="宋体" w:eastAsia="宋体" w:cs="宋体"/>
          <w:color w:val="000000"/>
          <w:sz w:val="24"/>
          <w:szCs w:val="24"/>
          <w:highlight w:val="none"/>
        </w:rPr>
        <w:t>（含税）；</w:t>
      </w:r>
    </w:p>
    <w:p w14:paraId="4BEF4B9E">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项目范围：为满足合肥市包河区城市更新建设有限公司</w:t>
      </w:r>
      <w:r>
        <w:rPr>
          <w:rFonts w:hint="eastAsia" w:ascii="宋体" w:hAnsi="宋体" w:eastAsia="宋体" w:cs="宋体"/>
          <w:color w:val="000000"/>
          <w:sz w:val="24"/>
          <w:szCs w:val="24"/>
          <w:highlight w:val="none"/>
          <w:lang w:val="en-US" w:eastAsia="zh-CN"/>
        </w:rPr>
        <w:t>金宁府项目</w:t>
      </w:r>
      <w:r>
        <w:rPr>
          <w:rFonts w:hint="eastAsia" w:ascii="宋体" w:hAnsi="宋体" w:eastAsia="宋体" w:cs="宋体"/>
          <w:color w:val="000000"/>
          <w:sz w:val="24"/>
          <w:szCs w:val="24"/>
          <w:highlight w:val="none"/>
        </w:rPr>
        <w:t>线上媒体宣传推广需求，拟采购一家媒体宣传公司以确保</w:t>
      </w:r>
      <w:r>
        <w:rPr>
          <w:rFonts w:hint="eastAsia" w:ascii="宋体" w:hAnsi="宋体" w:eastAsia="宋体" w:cs="宋体"/>
          <w:color w:val="000000"/>
          <w:sz w:val="24"/>
          <w:szCs w:val="24"/>
          <w:highlight w:val="none"/>
          <w:lang w:val="en-US" w:eastAsia="zh-CN"/>
        </w:rPr>
        <w:t>项目</w:t>
      </w:r>
      <w:r>
        <w:rPr>
          <w:rFonts w:hint="eastAsia" w:ascii="宋体" w:hAnsi="宋体" w:eastAsia="宋体" w:cs="宋体"/>
          <w:color w:val="000000"/>
          <w:sz w:val="24"/>
          <w:szCs w:val="24"/>
          <w:highlight w:val="none"/>
        </w:rPr>
        <w:t>于线上大小V媒体宣传</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按需投放。</w:t>
      </w:r>
    </w:p>
    <w:p w14:paraId="1BC6E418">
      <w:pPr>
        <w:numPr>
          <w:ilvl w:val="0"/>
          <w:numId w:val="1"/>
        </w:numPr>
        <w:autoSpaceDE w:val="0"/>
        <w:autoSpaceDN w:val="0"/>
        <w:adjustRightInd w:val="0"/>
        <w:spacing w:after="0" w:line="360" w:lineRule="auto"/>
        <w:jc w:val="both"/>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招标方式：公开招标。</w:t>
      </w:r>
    </w:p>
    <w:p w14:paraId="780BC062">
      <w:pPr>
        <w:numPr>
          <w:ilvl w:val="0"/>
          <w:numId w:val="0"/>
        </w:numPr>
        <w:autoSpaceDE w:val="0"/>
        <w:autoSpaceDN w:val="0"/>
        <w:adjustRightInd w:val="0"/>
        <w:spacing w:after="0" w:line="360" w:lineRule="auto"/>
        <w:ind w:left="210" w:leftChars="0"/>
        <w:jc w:val="both"/>
        <w:rPr>
          <w:rFonts w:hint="eastAsia" w:ascii="宋体" w:hAnsi="宋体" w:eastAsia="宋体" w:cs="宋体"/>
          <w:sz w:val="24"/>
          <w:szCs w:val="24"/>
          <w:highlight w:val="none"/>
        </w:rPr>
      </w:pPr>
    </w:p>
    <w:p w14:paraId="215E4D90">
      <w:pPr>
        <w:autoSpaceDE w:val="0"/>
        <w:autoSpaceDN w:val="0"/>
        <w:adjustRightInd w:val="0"/>
        <w:spacing w:after="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二、投标人资格条件</w:t>
      </w:r>
    </w:p>
    <w:p w14:paraId="595ACCC1">
      <w:pPr>
        <w:numPr>
          <w:ilvl w:val="0"/>
          <w:numId w:val="2"/>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2"/>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投标人的法定代表人或负责人为同一人，存在控股、管理关系的不同投标人，不得参加同一标包投标或者未划分标包的同一招标项目投标。</w:t>
      </w:r>
    </w:p>
    <w:p w14:paraId="5959B17E">
      <w:pPr>
        <w:pStyle w:val="28"/>
        <w:numPr>
          <w:ilvl w:val="0"/>
          <w:numId w:val="2"/>
        </w:numPr>
        <w:ind w:leftChars="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投标人具有独立承担民事责任的能力；</w:t>
      </w:r>
    </w:p>
    <w:p w14:paraId="6C4DC4C1">
      <w:pPr>
        <w:pStyle w:val="24"/>
        <w:numPr>
          <w:ilvl w:val="0"/>
          <w:numId w:val="2"/>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投标人资质要求：具有有效的营业执照</w:t>
      </w:r>
      <w:r>
        <w:rPr>
          <w:rFonts w:hint="eastAsia" w:ascii="宋体" w:hAnsi="宋体" w:eastAsia="宋体" w:cs="宋体"/>
          <w:sz w:val="24"/>
          <w:szCs w:val="24"/>
          <w:highlight w:val="none"/>
          <w:lang w:eastAsia="zh-CN"/>
        </w:rPr>
        <w:t>，营业执照经营范围应包含广告发布、媒体推广等与招标项目相关的业务许可。</w:t>
      </w:r>
    </w:p>
    <w:p w14:paraId="6567072E">
      <w:pPr>
        <w:pStyle w:val="24"/>
        <w:numPr>
          <w:ilvl w:val="0"/>
          <w:numId w:val="2"/>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本项目不接受联合体投标。</w:t>
      </w:r>
    </w:p>
    <w:p w14:paraId="1E59F238">
      <w:pPr>
        <w:pStyle w:val="24"/>
        <w:numPr>
          <w:ilvl w:val="0"/>
          <w:numId w:val="2"/>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投标人不得存在以下不良信用记录情形：</w:t>
      </w:r>
    </w:p>
    <w:p w14:paraId="30E8215F">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被责令停产停业，暂扣或者吊销许可证，暂扣或者吊销执照；</w:t>
      </w:r>
    </w:p>
    <w:p w14:paraId="5AB52052">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进入清算程序，或被宣告破产，或其他丧失履约能力的情形；</w:t>
      </w:r>
    </w:p>
    <w:p w14:paraId="0B737443">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在国家企业信用信息公示系统（http://www.gsxt.gov.cn/）中被列入严重违法失信企业名单；</w:t>
      </w:r>
    </w:p>
    <w:p w14:paraId="4BE8B825">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在“信用中国”网站（http://www.creditchina.gov.cn/）中被列入失信被执行人名单；</w:t>
      </w:r>
    </w:p>
    <w:p w14:paraId="3833405A">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在“信用中国”网站（http://www.creditchina.gov.cn/）中被列入重大税收违法失信主体名单；</w:t>
      </w:r>
    </w:p>
    <w:p w14:paraId="5799049E">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在近三年内投标人或其法定代表人（单位负责人）有行贿犯罪行为的；</w:t>
      </w:r>
    </w:p>
    <w:p w14:paraId="759DCF4B">
      <w:pPr>
        <w:autoSpaceDE w:val="0"/>
        <w:autoSpaceDN w:val="0"/>
        <w:adjustRightInd w:val="0"/>
        <w:spacing w:after="0" w:line="360" w:lineRule="auto"/>
        <w:jc w:val="both"/>
        <w:rPr>
          <w:rFonts w:hint="eastAsia" w:ascii="宋体" w:hAnsi="宋体" w:eastAsia="宋体" w:cs="宋体"/>
          <w:b/>
          <w:bCs/>
          <w:color w:val="000000"/>
          <w:sz w:val="24"/>
          <w:szCs w:val="24"/>
          <w:highlight w:val="none"/>
          <w:lang w:val="zh-CN"/>
        </w:rPr>
      </w:pPr>
      <w:r>
        <w:rPr>
          <w:rFonts w:hint="eastAsia" w:ascii="宋体" w:hAnsi="宋体" w:eastAsia="宋体" w:cs="宋体"/>
          <w:b/>
          <w:bCs/>
          <w:color w:val="000000"/>
          <w:sz w:val="24"/>
          <w:szCs w:val="24"/>
          <w:highlight w:val="none"/>
          <w:lang w:val="zh-CN"/>
        </w:rPr>
        <w:t>三、评标方法</w:t>
      </w:r>
    </w:p>
    <w:p w14:paraId="36238934">
      <w:pPr>
        <w:numPr>
          <w:ilvl w:val="0"/>
          <w:numId w:val="4"/>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投标人投标报价含税价不得高于招标控制价，否则其报价无效；</w:t>
      </w:r>
    </w:p>
    <w:p w14:paraId="6CDF914F">
      <w:pPr>
        <w:numPr>
          <w:ilvl w:val="0"/>
          <w:numId w:val="4"/>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经评标小组评审符合招标文件规定条件的有效投标人如低于三家，则本次招标流标（另行重新组织招标）。</w:t>
      </w:r>
    </w:p>
    <w:p w14:paraId="0A582EAC">
      <w:pPr>
        <w:numPr>
          <w:ilvl w:val="0"/>
          <w:numId w:val="4"/>
        </w:numPr>
        <w:autoSpaceDE w:val="0"/>
        <w:autoSpaceDN w:val="0"/>
        <w:adjustRightInd w:val="0"/>
        <w:spacing w:after="0" w:line="360" w:lineRule="auto"/>
        <w:jc w:val="both"/>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以不含税价由低到高进行排序，</w:t>
      </w:r>
      <w:r>
        <w:rPr>
          <w:rFonts w:hint="eastAsia" w:ascii="宋体" w:hAnsi="宋体" w:eastAsia="宋体" w:cs="宋体"/>
          <w:color w:val="000000"/>
          <w:sz w:val="24"/>
          <w:szCs w:val="24"/>
          <w:highlight w:val="none"/>
          <w:lang w:val="zh-CN" w:eastAsia="zh-CN"/>
        </w:rPr>
        <w:t>最低价者中标，若</w:t>
      </w:r>
      <w:r>
        <w:rPr>
          <w:rFonts w:hint="eastAsia" w:ascii="宋体" w:hAnsi="宋体" w:eastAsia="宋体" w:cs="宋体"/>
          <w:color w:val="000000"/>
          <w:sz w:val="24"/>
          <w:szCs w:val="24"/>
          <w:highlight w:val="none"/>
          <w:lang w:val="en-US" w:eastAsia="zh-CN"/>
        </w:rPr>
        <w:t>中标方</w:t>
      </w:r>
      <w:r>
        <w:rPr>
          <w:rFonts w:hint="eastAsia" w:ascii="宋体" w:hAnsi="宋体" w:eastAsia="宋体" w:cs="宋体"/>
          <w:color w:val="000000"/>
          <w:sz w:val="24"/>
          <w:szCs w:val="24"/>
          <w:highlight w:val="none"/>
          <w:lang w:val="zh-CN" w:eastAsia="zh-CN"/>
        </w:rPr>
        <w:t>因自身原因无法继续履行合同，其余投标方按报价从低到高依次递补。</w:t>
      </w:r>
    </w:p>
    <w:p w14:paraId="42D72B0C">
      <w:pPr>
        <w:pStyle w:val="28"/>
        <w:ind w:left="0" w:leftChars="0"/>
        <w:jc w:val="both"/>
        <w:rPr>
          <w:rFonts w:hint="eastAsia" w:ascii="宋体" w:hAnsi="宋体" w:eastAsia="宋体" w:cs="宋体"/>
          <w:sz w:val="24"/>
          <w:szCs w:val="24"/>
          <w:highlight w:val="none"/>
        </w:rPr>
      </w:pPr>
    </w:p>
    <w:p w14:paraId="6BBCDE5A">
      <w:pPr>
        <w:autoSpaceDE w:val="0"/>
        <w:autoSpaceDN w:val="0"/>
        <w:adjustRightInd w:val="0"/>
        <w:spacing w:after="0" w:line="360" w:lineRule="auto"/>
        <w:jc w:val="both"/>
        <w:rPr>
          <w:rFonts w:hint="eastAsia" w:ascii="宋体" w:hAnsi="宋体" w:eastAsia="宋体" w:cs="宋体"/>
          <w:b/>
          <w:bCs/>
          <w:color w:val="000000"/>
          <w:sz w:val="24"/>
          <w:szCs w:val="24"/>
          <w:highlight w:val="none"/>
          <w:lang w:val="zh-CN"/>
        </w:rPr>
      </w:pPr>
      <w:r>
        <w:rPr>
          <w:rFonts w:hint="eastAsia" w:ascii="宋体" w:hAnsi="宋体" w:eastAsia="宋体" w:cs="宋体"/>
          <w:b/>
          <w:bCs/>
          <w:color w:val="000000"/>
          <w:sz w:val="24"/>
          <w:szCs w:val="24"/>
          <w:highlight w:val="none"/>
          <w:lang w:val="zh-CN"/>
        </w:rPr>
        <w:t>四、投标报名提交材料及格式要求</w:t>
      </w:r>
    </w:p>
    <w:p w14:paraId="31B1FB8D">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（一）报名材料</w:t>
      </w:r>
    </w:p>
    <w:p w14:paraId="32EAB64A">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附件1：投标函 加盖公章；</w:t>
      </w:r>
    </w:p>
    <w:p w14:paraId="73475574">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：投标人信用承诺函 加盖公章；</w:t>
      </w:r>
    </w:p>
    <w:p w14:paraId="38189426">
      <w:pPr>
        <w:autoSpaceDE w:val="0"/>
        <w:autoSpaceDN w:val="0"/>
        <w:adjustRightInd w:val="0"/>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：资质证明文件：营业执照 加盖公章</w:t>
      </w:r>
      <w:r>
        <w:rPr>
          <w:rFonts w:hint="eastAsia" w:ascii="宋体" w:hAnsi="宋体" w:eastAsia="宋体" w:cs="宋体"/>
          <w:sz w:val="24"/>
          <w:szCs w:val="24"/>
          <w:highlight w:val="none"/>
          <w:lang w:eastAsia="zh-CN"/>
        </w:rPr>
        <w:t>；</w:t>
      </w:r>
    </w:p>
    <w:p w14:paraId="2ECA8786">
      <w:pPr>
        <w:autoSpaceDE w:val="0"/>
        <w:autoSpaceDN w:val="0"/>
        <w:adjustRightInd w:val="0"/>
        <w:spacing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合作确认书 加盖公章。</w:t>
      </w:r>
    </w:p>
    <w:p w14:paraId="394F9BB9">
      <w:pPr>
        <w:pStyle w:val="28"/>
        <w:rPr>
          <w:rFonts w:hint="eastAsia"/>
          <w:highlight w:val="none"/>
        </w:rPr>
      </w:pPr>
    </w:p>
    <w:p w14:paraId="071F1B87">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（二）投标文件</w:t>
      </w:r>
    </w:p>
    <w:p w14:paraId="3E66B576">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附件1：投标报价单 加盖公章；</w:t>
      </w:r>
    </w:p>
    <w:p w14:paraId="5D237FE2">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附件2：报价清单 加盖公章。</w:t>
      </w:r>
    </w:p>
    <w:p w14:paraId="3704D5B3">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（三）投标要求</w:t>
      </w:r>
    </w:p>
    <w:p w14:paraId="37FE36A7">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投标人应按本招标文件“招投标日程表”规定的时间、地点，向招标人密封盖章提交投标文件，于</w:t>
      </w:r>
      <w:r>
        <w:rPr>
          <w:rFonts w:hint="eastAsia" w:ascii="宋体" w:hAnsi="宋体" w:eastAsia="宋体" w:cs="宋体"/>
          <w:sz w:val="24"/>
          <w:szCs w:val="24"/>
          <w:highlight w:val="none"/>
          <w:lang w:val="en-US" w:eastAsia="zh-CN"/>
        </w:rPr>
        <w:t>11月2</w:t>
      </w:r>
      <w:r>
        <w:rPr>
          <w:rFonts w:hint="eastAsia" w:ascii="宋体" w:hAnsi="宋体" w:eastAsia="宋体" w:cs="宋体"/>
          <w:sz w:val="24"/>
          <w:szCs w:val="24"/>
          <w:highlight w:val="none"/>
        </w:rPr>
        <w:t>日1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时前送至合肥市包河区城市更新建设有限公司，地址：合肥市包河区徽州大道1388号40</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p w14:paraId="119DAC70">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注：不接受任何形式邮寄文件或电子文件，请投标单位投标负责人密封盖章提交，并以当面确认签字为准。</w:t>
      </w:r>
    </w:p>
    <w:p w14:paraId="399F4EE5">
      <w:pPr>
        <w:spacing w:line="360" w:lineRule="auto"/>
        <w:ind w:firstLine="480" w:firstLineChars="200"/>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郭子奇</w:t>
      </w:r>
      <w:r>
        <w:rPr>
          <w:rFonts w:hint="eastAsia" w:ascii="宋体" w:hAnsi="宋体" w:eastAsia="宋体" w:cs="宋体"/>
          <w:sz w:val="24"/>
          <w:szCs w:val="24"/>
          <w:highlight w:val="none"/>
          <w:u w:val="single"/>
        </w:rPr>
        <w:t xml:space="preserve">   </w:t>
      </w:r>
    </w:p>
    <w:p w14:paraId="22A0181B">
      <w:pPr>
        <w:spacing w:line="360" w:lineRule="auto"/>
        <w:ind w:firstLine="480" w:firstLineChars="200"/>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报名热线：</w:t>
      </w:r>
      <w:r>
        <w:rPr>
          <w:rFonts w:hint="eastAsia" w:ascii="宋体" w:hAnsi="宋体" w:eastAsia="宋体" w:cs="宋体"/>
          <w:sz w:val="24"/>
          <w:szCs w:val="24"/>
          <w:highlight w:val="none"/>
          <w:u w:val="single"/>
        </w:rPr>
        <w:t xml:space="preserve">  0551-63456711   </w:t>
      </w:r>
    </w:p>
    <w:p w14:paraId="69842D08">
      <w:pPr>
        <w:pStyle w:val="26"/>
        <w:spacing w:before="0" w:beforeAutospacing="0" w:after="0" w:afterAutospacing="0" w:line="360" w:lineRule="auto"/>
        <w:ind w:firstLine="480" w:firstLineChars="200"/>
        <w:jc w:val="both"/>
        <w:rPr>
          <w:rFonts w:hint="eastAsia" w:eastAsia="宋体" w:cs="宋体"/>
          <w:szCs w:val="24"/>
          <w:highlight w:val="none"/>
          <w:lang w:val="en-US" w:eastAsia="zh-CN"/>
        </w:rPr>
      </w:pPr>
      <w:r>
        <w:rPr>
          <w:rFonts w:hint="eastAsia" w:eastAsia="宋体" w:cs="宋体"/>
          <w:szCs w:val="24"/>
          <w:highlight w:val="none"/>
        </w:rPr>
        <w:t>联系地址：合肥市包河区徽州大道1388号4楼40</w:t>
      </w:r>
      <w:r>
        <w:rPr>
          <w:rFonts w:hint="eastAsia" w:eastAsia="宋体" w:cs="宋体"/>
          <w:szCs w:val="24"/>
          <w:highlight w:val="none"/>
          <w:lang w:val="en-US" w:eastAsia="zh-CN"/>
        </w:rPr>
        <w:t>6</w:t>
      </w:r>
    </w:p>
    <w:p w14:paraId="0CF0DADB">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（四）开标</w:t>
      </w:r>
    </w:p>
    <w:p w14:paraId="6BF4074C">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具体开标时间、地点详见本招标文件“招投标日程表”。</w:t>
      </w:r>
    </w:p>
    <w:p w14:paraId="016DFCAF">
      <w:pPr>
        <w:autoSpaceDE w:val="0"/>
        <w:autoSpaceDN w:val="0"/>
        <w:adjustRightInd w:val="0"/>
        <w:spacing w:line="360" w:lineRule="auto"/>
        <w:ind w:firstLine="482" w:firstLineChars="20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五、招标日程表</w:t>
      </w:r>
    </w:p>
    <w:tbl>
      <w:tblPr>
        <w:tblStyle w:val="29"/>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77"/>
        <w:gridCol w:w="3023"/>
        <w:gridCol w:w="3587"/>
      </w:tblGrid>
      <w:tr w14:paraId="3263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416" w:type="pct"/>
            <w:vAlign w:val="center"/>
          </w:tcPr>
          <w:p w14:paraId="52ADC069">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970" w:type="pct"/>
            <w:vAlign w:val="center"/>
          </w:tcPr>
          <w:p w14:paraId="0AF960EC">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内容</w:t>
            </w:r>
          </w:p>
        </w:tc>
        <w:tc>
          <w:tcPr>
            <w:tcW w:w="1651" w:type="pct"/>
            <w:vAlign w:val="center"/>
          </w:tcPr>
          <w:p w14:paraId="0C6438CF">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时间</w:t>
            </w:r>
          </w:p>
        </w:tc>
        <w:tc>
          <w:tcPr>
            <w:tcW w:w="1960" w:type="pct"/>
            <w:vAlign w:val="center"/>
          </w:tcPr>
          <w:p w14:paraId="17A59BEC">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地点</w:t>
            </w:r>
          </w:p>
        </w:tc>
      </w:tr>
      <w:tr w14:paraId="704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16" w:type="pct"/>
            <w:vAlign w:val="center"/>
          </w:tcPr>
          <w:p w14:paraId="21F33D7D">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70" w:type="pct"/>
            <w:vAlign w:val="center"/>
          </w:tcPr>
          <w:p w14:paraId="3165C033">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招标文件发布</w:t>
            </w:r>
          </w:p>
        </w:tc>
        <w:tc>
          <w:tcPr>
            <w:tcW w:w="1651" w:type="pct"/>
            <w:vAlign w:val="center"/>
          </w:tcPr>
          <w:p w14:paraId="56537EFD">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w:t>
            </w:r>
          </w:p>
        </w:tc>
        <w:tc>
          <w:tcPr>
            <w:tcW w:w="1960" w:type="pct"/>
            <w:vAlign w:val="center"/>
          </w:tcPr>
          <w:p w14:paraId="05F4BD94">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合肥滨湖集团公共平台</w:t>
            </w:r>
          </w:p>
        </w:tc>
      </w:tr>
      <w:tr w14:paraId="375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16" w:type="pct"/>
            <w:vAlign w:val="center"/>
          </w:tcPr>
          <w:p w14:paraId="60C5AB9A">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70" w:type="pct"/>
            <w:vAlign w:val="center"/>
          </w:tcPr>
          <w:p w14:paraId="20E80FBC">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投标文件提交</w:t>
            </w:r>
          </w:p>
        </w:tc>
        <w:tc>
          <w:tcPr>
            <w:tcW w:w="1651" w:type="pct"/>
            <w:vAlign w:val="center"/>
          </w:tcPr>
          <w:p w14:paraId="5899C0AF">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截至202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p>
          <w:p w14:paraId="5BAFAB70">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时</w:t>
            </w:r>
          </w:p>
        </w:tc>
        <w:tc>
          <w:tcPr>
            <w:tcW w:w="1960" w:type="pct"/>
            <w:vAlign w:val="center"/>
          </w:tcPr>
          <w:p w14:paraId="20408DA5">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合肥市包河区徽州大道1388号</w:t>
            </w:r>
          </w:p>
        </w:tc>
      </w:tr>
      <w:tr w14:paraId="681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6" w:type="pct"/>
            <w:vAlign w:val="center"/>
          </w:tcPr>
          <w:p w14:paraId="16209AE8">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70" w:type="pct"/>
            <w:vAlign w:val="center"/>
          </w:tcPr>
          <w:p w14:paraId="67BC9D6D">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开标时间、地点</w:t>
            </w:r>
          </w:p>
        </w:tc>
        <w:tc>
          <w:tcPr>
            <w:tcW w:w="1651" w:type="pct"/>
            <w:vAlign w:val="center"/>
          </w:tcPr>
          <w:p w14:paraId="1F1128B2">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bookmarkStart w:id="66" w:name="_GoBack"/>
            <w:bookmarkEnd w:id="66"/>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9时</w:t>
            </w:r>
            <w:r>
              <w:rPr>
                <w:rFonts w:hint="eastAsia" w:ascii="宋体" w:hAnsi="宋体" w:eastAsia="宋体" w:cs="宋体"/>
                <w:sz w:val="24"/>
                <w:szCs w:val="24"/>
                <w:highlight w:val="none"/>
              </w:rPr>
              <w:t>（暂定）</w:t>
            </w:r>
          </w:p>
        </w:tc>
        <w:tc>
          <w:tcPr>
            <w:tcW w:w="1960" w:type="pct"/>
            <w:vAlign w:val="center"/>
          </w:tcPr>
          <w:p w14:paraId="6E49645C">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合肥滨湖集团5楼开标室（暂定）</w:t>
            </w:r>
          </w:p>
        </w:tc>
      </w:tr>
    </w:tbl>
    <w:p w14:paraId="677B3EA8">
      <w:pPr>
        <w:keepNext w:val="0"/>
        <w:keepLines w:val="0"/>
        <w:pageBreakBefore w:val="0"/>
        <w:widowControl/>
        <w:numPr>
          <w:ilvl w:val="0"/>
          <w:numId w:val="5"/>
        </w:numPr>
        <w:kinsoku/>
        <w:wordWrap/>
        <w:overflowPunct/>
        <w:topLinePunct w:val="0"/>
        <w:autoSpaceDE w:val="0"/>
        <w:autoSpaceDN w:val="0"/>
        <w:bidi w:val="0"/>
        <w:adjustRightInd w:val="0"/>
        <w:snapToGrid/>
        <w:spacing w:before="0" w:beforeLines="150" w:line="360" w:lineRule="auto"/>
        <w:ind w:firstLine="482" w:firstLineChars="200"/>
        <w:jc w:val="both"/>
        <w:textAlignment w:val="auto"/>
        <w:rPr>
          <w:rFonts w:hint="eastAsia" w:ascii="宋体" w:hAnsi="宋体" w:eastAsia="宋体" w:cs="宋体"/>
          <w:b/>
          <w:bCs/>
          <w:color w:val="000000"/>
          <w:sz w:val="24"/>
          <w:szCs w:val="24"/>
          <w:highlight w:val="none"/>
        </w:rPr>
      </w:pPr>
      <w:bookmarkStart w:id="7" w:name="_Toc245092762"/>
      <w:bookmarkStart w:id="8" w:name="_Toc22397"/>
      <w:bookmarkStart w:id="9" w:name="_Toc273602342"/>
      <w:bookmarkStart w:id="10" w:name="_Toc39733479"/>
      <w:r>
        <w:rPr>
          <w:rFonts w:hint="eastAsia" w:ascii="宋体" w:hAnsi="宋体" w:eastAsia="宋体" w:cs="宋体"/>
          <w:b/>
          <w:bCs/>
          <w:color w:val="000000"/>
          <w:sz w:val="24"/>
          <w:szCs w:val="24"/>
          <w:highlight w:val="none"/>
        </w:rPr>
        <w:t>报价说明</w:t>
      </w:r>
    </w:p>
    <w:p w14:paraId="023FD149">
      <w:pPr>
        <w:autoSpaceDE w:val="0"/>
        <w:autoSpaceDN w:val="0"/>
        <w:adjustRightInd w:val="0"/>
        <w:spacing w:line="360" w:lineRule="auto"/>
        <w:ind w:firstLine="480" w:firstLineChars="200"/>
        <w:jc w:val="both"/>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投标报价：不超过8万元（含税）</w:t>
      </w:r>
    </w:p>
    <w:p w14:paraId="7A7D1799">
      <w:pPr>
        <w:autoSpaceDE w:val="0"/>
        <w:autoSpaceDN w:val="0"/>
        <w:adjustRightInd w:val="0"/>
        <w:spacing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投标人依据报价清单进行报价</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执行过程中根据项目投放需求据实结算，报价清单见附件。</w:t>
      </w:r>
    </w:p>
    <w:p w14:paraId="7918F8EC">
      <w:pPr>
        <w:pStyle w:val="28"/>
      </w:pPr>
    </w:p>
    <w:p w14:paraId="0A386842">
      <w:pPr>
        <w:pStyle w:val="3"/>
        <w:spacing w:line="500" w:lineRule="exact"/>
        <w:jc w:val="center"/>
        <w:rPr>
          <w:rFonts w:hint="eastAsia" w:ascii="宋体" w:hAnsi="宋体" w:eastAsia="宋体" w:cs="宋体"/>
          <w:b/>
          <w:bCs/>
          <w:sz w:val="30"/>
          <w:szCs w:val="30"/>
        </w:rPr>
      </w:pPr>
      <w:r>
        <w:rPr>
          <w:rFonts w:hint="eastAsia" w:ascii="宋体" w:hAnsi="宋体" w:eastAsia="宋体" w:cs="宋体"/>
          <w:b/>
          <w:bCs/>
          <w:color w:val="000000"/>
          <w:sz w:val="30"/>
          <w:szCs w:val="30"/>
        </w:rPr>
        <w:t xml:space="preserve">第二章 </w:t>
      </w:r>
      <w:r>
        <w:rPr>
          <w:rFonts w:hint="eastAsia" w:ascii="宋体" w:hAnsi="宋体" w:eastAsia="宋体" w:cs="宋体"/>
          <w:b/>
          <w:bCs/>
          <w:sz w:val="30"/>
          <w:szCs w:val="30"/>
        </w:rPr>
        <w:t>招标人要求</w:t>
      </w:r>
    </w:p>
    <w:p w14:paraId="36F21902">
      <w:pPr>
        <w:pStyle w:val="3"/>
        <w:numPr>
          <w:ilvl w:val="0"/>
          <w:numId w:val="6"/>
        </w:numPr>
        <w:spacing w:line="500" w:lineRule="exact"/>
        <w:jc w:val="both"/>
        <w:rPr>
          <w:rFonts w:hint="eastAsia" w:ascii="宋体" w:hAnsi="宋体" w:eastAsia="宋体" w:cs="宋体"/>
          <w:b/>
          <w:bCs/>
          <w:sz w:val="24"/>
          <w:szCs w:val="24"/>
        </w:rPr>
      </w:pPr>
      <w:r>
        <w:rPr>
          <w:rFonts w:hint="eastAsia" w:ascii="宋体" w:hAnsi="宋体" w:eastAsia="宋体" w:cs="宋体"/>
          <w:b/>
          <w:bCs/>
          <w:sz w:val="24"/>
          <w:szCs w:val="24"/>
        </w:rPr>
        <w:t>工作范围</w:t>
      </w:r>
    </w:p>
    <w:p w14:paraId="00FA5694">
      <w:pPr>
        <w:pStyle w:val="3"/>
        <w:spacing w:line="500" w:lineRule="exact"/>
        <w:ind w:left="420" w:firstLine="482" w:firstLineChars="200"/>
        <w:jc w:val="both"/>
        <w:rPr>
          <w:rFonts w:hint="eastAsia" w:ascii="宋体" w:hAnsi="宋体" w:eastAsia="宋体" w:cs="宋体"/>
          <w:sz w:val="24"/>
          <w:szCs w:val="24"/>
        </w:rPr>
      </w:pPr>
      <w:r>
        <w:rPr>
          <w:rFonts w:hint="eastAsia" w:ascii="宋体" w:hAnsi="宋体" w:eastAsia="宋体" w:cs="宋体"/>
          <w:b/>
          <w:bCs/>
          <w:color w:val="000000"/>
          <w:sz w:val="24"/>
          <w:szCs w:val="24"/>
          <w:u w:val="single"/>
        </w:rPr>
        <w:t>合肥市包河区城市更新建设有限公司</w:t>
      </w:r>
      <w:r>
        <w:rPr>
          <w:rFonts w:hint="eastAsia" w:ascii="宋体" w:hAnsi="宋体" w:eastAsia="宋体" w:cs="宋体"/>
          <w:b/>
          <w:bCs/>
          <w:color w:val="000000"/>
          <w:sz w:val="24"/>
          <w:szCs w:val="24"/>
          <w:u w:val="single"/>
          <w:lang w:val="en-US" w:eastAsia="zh-CN"/>
        </w:rPr>
        <w:t>金宁府项目大小V媒体</w:t>
      </w:r>
      <w:r>
        <w:rPr>
          <w:rFonts w:hint="eastAsia" w:ascii="宋体" w:hAnsi="宋体" w:eastAsia="宋体" w:cs="宋体"/>
          <w:b/>
          <w:bCs/>
          <w:color w:val="000000"/>
          <w:sz w:val="24"/>
          <w:szCs w:val="24"/>
          <w:highlight w:val="none"/>
          <w:u w:val="single"/>
        </w:rPr>
        <w:t>线上宣传</w:t>
      </w:r>
      <w:r>
        <w:rPr>
          <w:rFonts w:hint="eastAsia" w:ascii="宋体" w:hAnsi="宋体" w:eastAsia="宋体" w:cs="宋体"/>
          <w:sz w:val="24"/>
          <w:szCs w:val="24"/>
        </w:rPr>
        <w:t>，拟采购一家媒体宣传公司。</w:t>
      </w:r>
    </w:p>
    <w:p w14:paraId="3292C50C">
      <w:pPr>
        <w:pStyle w:val="3"/>
        <w:numPr>
          <w:ilvl w:val="0"/>
          <w:numId w:val="6"/>
        </w:numPr>
        <w:spacing w:line="500" w:lineRule="exact"/>
        <w:jc w:val="both"/>
        <w:rPr>
          <w:rFonts w:hint="eastAsia" w:ascii="宋体" w:hAnsi="宋体" w:eastAsia="宋体" w:cs="宋体"/>
          <w:b/>
          <w:bCs/>
          <w:sz w:val="24"/>
          <w:szCs w:val="24"/>
        </w:rPr>
      </w:pPr>
      <w:r>
        <w:rPr>
          <w:rFonts w:hint="eastAsia" w:ascii="宋体" w:hAnsi="宋体" w:eastAsia="宋体" w:cs="宋体"/>
          <w:b/>
          <w:bCs/>
          <w:sz w:val="24"/>
          <w:szCs w:val="24"/>
        </w:rPr>
        <w:t>报价要求</w:t>
      </w:r>
    </w:p>
    <w:p w14:paraId="64B39C79">
      <w:pPr>
        <w:pStyle w:val="3"/>
        <w:numPr>
          <w:ilvl w:val="0"/>
          <w:numId w:val="7"/>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本项目最高投标限价</w:t>
      </w:r>
      <w:r>
        <w:rPr>
          <w:rFonts w:hint="eastAsia" w:ascii="宋体" w:hAnsi="宋体" w:eastAsia="宋体" w:cs="宋体"/>
          <w:sz w:val="24"/>
          <w:szCs w:val="24"/>
          <w:lang w:val="en-US" w:eastAsia="zh-CN"/>
        </w:rPr>
        <w:t>8</w:t>
      </w:r>
      <w:r>
        <w:rPr>
          <w:rFonts w:hint="eastAsia" w:ascii="宋体" w:hAnsi="宋体" w:eastAsia="宋体" w:cs="宋体"/>
          <w:sz w:val="24"/>
          <w:szCs w:val="24"/>
        </w:rPr>
        <w:t>万元（含税），投标人投标报价高于最高投标限价的投标无效。请供应商在投标函中填写投标总价与增值税税率，并按照发布的采购清单格式填写相应的综合单价、总价、税率与税金。结算金额根据落地合同和中标单位投标单价据实结算。</w:t>
      </w:r>
    </w:p>
    <w:p w14:paraId="3213196C">
      <w:pPr>
        <w:pStyle w:val="3"/>
        <w:numPr>
          <w:ilvl w:val="0"/>
          <w:numId w:val="7"/>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成交供应商自行承担成交至实际服务期间市场价格波动风险。</w:t>
      </w:r>
    </w:p>
    <w:p w14:paraId="2F2F41EC">
      <w:pPr>
        <w:pStyle w:val="3"/>
        <w:numPr>
          <w:ilvl w:val="0"/>
          <w:numId w:val="7"/>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供应商所报价格包含合同约定服务内容、利润、税费等全部费用、并作为结算依据。</w:t>
      </w:r>
    </w:p>
    <w:p w14:paraId="05903F09">
      <w:pPr>
        <w:pStyle w:val="3"/>
        <w:numPr>
          <w:ilvl w:val="0"/>
          <w:numId w:val="7"/>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投标报价含国家规定的增值税在内的含税价格，同时应列明增值税税点。</w:t>
      </w:r>
    </w:p>
    <w:p w14:paraId="1753DCFB">
      <w:pPr>
        <w:pStyle w:val="3"/>
        <w:numPr>
          <w:ilvl w:val="0"/>
          <w:numId w:val="7"/>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结算方式：根据成交供应商响应文件中的项目据实结算，最终结算价不得超过成交供应商的投标总报价。</w:t>
      </w:r>
    </w:p>
    <w:p w14:paraId="67D27D54">
      <w:pPr>
        <w:pStyle w:val="3"/>
        <w:numPr>
          <w:ilvl w:val="0"/>
          <w:numId w:val="6"/>
        </w:numPr>
        <w:spacing w:line="500" w:lineRule="exact"/>
        <w:jc w:val="both"/>
        <w:rPr>
          <w:rFonts w:hint="eastAsia" w:ascii="宋体" w:hAnsi="宋体" w:eastAsia="宋体" w:cs="宋体"/>
          <w:b/>
          <w:bCs/>
          <w:sz w:val="24"/>
          <w:szCs w:val="24"/>
        </w:rPr>
      </w:pPr>
      <w:r>
        <w:rPr>
          <w:rFonts w:hint="eastAsia" w:ascii="宋体" w:hAnsi="宋体" w:eastAsia="宋体" w:cs="宋体"/>
          <w:b/>
          <w:bCs/>
          <w:sz w:val="24"/>
          <w:szCs w:val="24"/>
        </w:rPr>
        <w:t>结算及支付方式</w:t>
      </w:r>
    </w:p>
    <w:p w14:paraId="39D9C8B1">
      <w:pPr>
        <w:pStyle w:val="3"/>
        <w:numPr>
          <w:ilvl w:val="0"/>
          <w:numId w:val="8"/>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支付方式：详见合同。</w:t>
      </w:r>
    </w:p>
    <w:p w14:paraId="10B6B18E">
      <w:pPr>
        <w:pStyle w:val="3"/>
        <w:numPr>
          <w:ilvl w:val="0"/>
          <w:numId w:val="8"/>
        </w:numPr>
        <w:spacing w:line="500" w:lineRule="exact"/>
        <w:jc w:val="both"/>
        <w:rPr>
          <w:rFonts w:hint="eastAsia" w:ascii="宋体" w:hAnsi="宋体" w:eastAsia="宋体" w:cs="宋体"/>
          <w:sz w:val="24"/>
          <w:szCs w:val="24"/>
        </w:rPr>
      </w:pPr>
      <w:r>
        <w:rPr>
          <w:rFonts w:hint="eastAsia" w:ascii="宋体" w:hAnsi="宋体" w:eastAsia="宋体" w:cs="宋体"/>
          <w:sz w:val="24"/>
          <w:szCs w:val="24"/>
        </w:rPr>
        <w:t>结算方式：详见合同。</w:t>
      </w:r>
    </w:p>
    <w:p w14:paraId="1663F444">
      <w:pPr>
        <w:pStyle w:val="3"/>
        <w:numPr>
          <w:ilvl w:val="0"/>
          <w:numId w:val="6"/>
        </w:numPr>
        <w:spacing w:line="500" w:lineRule="exact"/>
        <w:jc w:val="both"/>
        <w:rPr>
          <w:rFonts w:hint="eastAsia" w:ascii="宋体" w:hAnsi="宋体" w:eastAsia="宋体" w:cs="宋体"/>
          <w:b/>
          <w:bCs/>
          <w:sz w:val="24"/>
          <w:szCs w:val="24"/>
        </w:rPr>
      </w:pPr>
      <w:r>
        <w:rPr>
          <w:rFonts w:hint="eastAsia" w:ascii="宋体" w:hAnsi="宋体" w:eastAsia="宋体" w:cs="宋体"/>
          <w:b/>
          <w:bCs/>
          <w:sz w:val="24"/>
          <w:szCs w:val="24"/>
        </w:rPr>
        <w:t>说明</w:t>
      </w:r>
    </w:p>
    <w:p w14:paraId="0FBB18F3">
      <w:pPr>
        <w:pStyle w:val="3"/>
        <w:spacing w:line="500" w:lineRule="exact"/>
        <w:ind w:firstLine="960" w:firstLineChars="400"/>
        <w:jc w:val="both"/>
        <w:rPr>
          <w:rFonts w:hint="eastAsia" w:ascii="宋体" w:hAnsi="宋体" w:eastAsia="宋体" w:cs="宋体"/>
          <w:sz w:val="24"/>
          <w:szCs w:val="24"/>
        </w:rPr>
      </w:pPr>
      <w:r>
        <w:rPr>
          <w:rFonts w:hint="eastAsia" w:ascii="宋体" w:hAnsi="宋体" w:eastAsia="宋体" w:cs="宋体"/>
          <w:sz w:val="24"/>
          <w:szCs w:val="24"/>
        </w:rPr>
        <w:t>本项目最终解释权归采购人所有。</w:t>
      </w:r>
    </w:p>
    <w:p w14:paraId="31A0942C">
      <w:pPr>
        <w:rPr>
          <w:rFonts w:hint="eastAsia" w:ascii="宋体" w:hAnsi="宋体" w:eastAsia="宋体" w:cs="宋体"/>
          <w:sz w:val="24"/>
          <w:szCs w:val="24"/>
        </w:rPr>
      </w:pPr>
    </w:p>
    <w:p w14:paraId="553D66F7">
      <w:pPr>
        <w:pStyle w:val="28"/>
        <w:rPr>
          <w:rFonts w:hint="eastAsia" w:ascii="宋体" w:hAnsi="宋体" w:eastAsia="宋体" w:cs="宋体"/>
          <w:sz w:val="24"/>
          <w:szCs w:val="24"/>
        </w:rPr>
      </w:pPr>
    </w:p>
    <w:p w14:paraId="292D7CD3">
      <w:pPr>
        <w:pStyle w:val="24"/>
        <w:ind w:left="420" w:hanging="420"/>
      </w:pPr>
    </w:p>
    <w:p w14:paraId="133DAEEE">
      <w:pPr>
        <w:pStyle w:val="3"/>
        <w:numPr>
          <w:ilvl w:val="0"/>
          <w:numId w:val="9"/>
        </w:numPr>
        <w:spacing w:line="500" w:lineRule="exact"/>
        <w:jc w:val="center"/>
        <w:rPr>
          <w:rFonts w:hint="eastAsia" w:ascii="宋体" w:hAnsi="宋体" w:eastAsia="宋体" w:cs="宋体"/>
          <w:b/>
          <w:bCs/>
          <w:sz w:val="30"/>
          <w:szCs w:val="30"/>
        </w:rPr>
      </w:pPr>
      <w:r>
        <w:rPr>
          <w:rFonts w:hint="eastAsia" w:ascii="宋体" w:hAnsi="宋体" w:eastAsia="宋体" w:cs="宋体"/>
          <w:b/>
          <w:bCs/>
          <w:sz w:val="30"/>
          <w:szCs w:val="30"/>
        </w:rPr>
        <w:t>评标办法</w:t>
      </w:r>
      <w:bookmarkEnd w:id="7"/>
      <w:bookmarkEnd w:id="8"/>
      <w:bookmarkEnd w:id="9"/>
      <w:bookmarkEnd w:id="10"/>
      <w:r>
        <w:rPr>
          <w:rFonts w:hint="eastAsia" w:ascii="宋体" w:hAnsi="宋体" w:eastAsia="宋体" w:cs="宋体"/>
          <w:b/>
          <w:bCs/>
          <w:sz w:val="30"/>
          <w:szCs w:val="30"/>
        </w:rPr>
        <w:t>和标准</w:t>
      </w:r>
    </w:p>
    <w:p w14:paraId="033576FF">
      <w:p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rPr>
      </w:pPr>
    </w:p>
    <w:p w14:paraId="20323B34">
      <w:pPr>
        <w:numPr>
          <w:ilvl w:val="0"/>
          <w:numId w:val="10"/>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rPr>
      </w:pPr>
      <w:r>
        <w:rPr>
          <w:rFonts w:hint="eastAsia" w:ascii="宋体" w:hAnsi="宋体" w:eastAsia="宋体" w:cs="宋体"/>
          <w:b/>
          <w:sz w:val="24"/>
          <w:szCs w:val="24"/>
        </w:rPr>
        <w:t>总则</w:t>
      </w:r>
    </w:p>
    <w:p w14:paraId="79BBCF3C">
      <w:pPr>
        <w:pStyle w:val="28"/>
        <w:numPr>
          <w:ilvl w:val="0"/>
          <w:numId w:val="11"/>
        </w:numPr>
        <w:spacing w:line="360" w:lineRule="auto"/>
        <w:ind w:leftChars="0"/>
        <w:rPr>
          <w:rFonts w:hint="eastAsia" w:ascii="宋体" w:hAnsi="宋体" w:eastAsia="宋体" w:cs="宋体"/>
          <w:sz w:val="24"/>
          <w:szCs w:val="24"/>
        </w:rPr>
      </w:pPr>
      <w:r>
        <w:rPr>
          <w:rFonts w:hint="eastAsia" w:ascii="宋体" w:hAnsi="宋体" w:eastAsia="宋体" w:cs="宋体"/>
          <w:sz w:val="24"/>
          <w:szCs w:val="24"/>
        </w:rPr>
        <w:t>为了做好“</w:t>
      </w:r>
      <w:r>
        <w:rPr>
          <w:rFonts w:hint="eastAsia" w:ascii="宋体" w:hAnsi="宋体" w:eastAsia="宋体" w:cs="宋体"/>
          <w:b/>
          <w:bCs/>
          <w:color w:val="000000"/>
          <w:sz w:val="24"/>
          <w:szCs w:val="24"/>
          <w:highlight w:val="none"/>
          <w:u w:val="single"/>
        </w:rPr>
        <w:t>金宁府项目大小V媒体宣传</w:t>
      </w:r>
      <w:r>
        <w:rPr>
          <w:rFonts w:hint="eastAsia" w:ascii="宋体" w:hAnsi="宋体" w:eastAsia="宋体" w:cs="宋体"/>
          <w:sz w:val="24"/>
          <w:szCs w:val="24"/>
        </w:rPr>
        <w:t>”项目的招标评标工作，保证项目评审工作的正常有序进行，依据《中华人民共和国政府采购法》、《中华人民共和国招标投标法》及其它相关法律法规，本着公开、公平、公正的原则，制定评标办法。</w:t>
      </w:r>
    </w:p>
    <w:p w14:paraId="771E6AEA">
      <w:pPr>
        <w:pStyle w:val="28"/>
        <w:numPr>
          <w:ilvl w:val="0"/>
          <w:numId w:val="11"/>
        </w:numPr>
        <w:spacing w:line="360" w:lineRule="auto"/>
        <w:ind w:leftChars="0"/>
        <w:rPr>
          <w:rFonts w:hint="eastAsia" w:ascii="宋体" w:hAnsi="宋体" w:eastAsia="宋体" w:cs="宋体"/>
          <w:sz w:val="24"/>
          <w:szCs w:val="24"/>
        </w:rPr>
      </w:pPr>
      <w:r>
        <w:rPr>
          <w:rFonts w:hint="eastAsia" w:ascii="宋体" w:hAnsi="宋体" w:eastAsia="宋体" w:cs="宋体"/>
          <w:sz w:val="24"/>
          <w:szCs w:val="24"/>
        </w:rPr>
        <w:t>本次项目评标采用最低价中标法作为对投标人标书的比较方法。</w:t>
      </w:r>
    </w:p>
    <w:p w14:paraId="00D5E0F2">
      <w:pPr>
        <w:pStyle w:val="28"/>
        <w:numPr>
          <w:ilvl w:val="0"/>
          <w:numId w:val="11"/>
        </w:numPr>
        <w:spacing w:line="360" w:lineRule="auto"/>
        <w:ind w:leftChars="0"/>
        <w:rPr>
          <w:rFonts w:hint="eastAsia" w:ascii="宋体" w:hAnsi="宋体" w:eastAsia="宋体" w:cs="宋体"/>
          <w:sz w:val="24"/>
          <w:szCs w:val="24"/>
        </w:rPr>
      </w:pPr>
      <w:r>
        <w:rPr>
          <w:rFonts w:hint="eastAsia" w:ascii="宋体" w:hAnsi="宋体" w:eastAsia="宋体" w:cs="宋体"/>
          <w:sz w:val="24"/>
          <w:szCs w:val="24"/>
        </w:rPr>
        <w:t>采购人将组织不少于3人组成的评标委员会（以下简称评委会），负责本项目的评标工作。采购人内部监督小组，负责评标过程中的记录、联络及评委会交办的其他工作。</w:t>
      </w:r>
    </w:p>
    <w:p w14:paraId="7158670D">
      <w:pPr>
        <w:pStyle w:val="28"/>
        <w:numPr>
          <w:ilvl w:val="0"/>
          <w:numId w:val="11"/>
        </w:numPr>
        <w:spacing w:line="360" w:lineRule="auto"/>
        <w:ind w:leftChars="0"/>
        <w:rPr>
          <w:rFonts w:hint="eastAsia" w:ascii="宋体" w:hAnsi="宋体" w:eastAsia="宋体" w:cs="宋体"/>
          <w:sz w:val="24"/>
          <w:szCs w:val="24"/>
        </w:rPr>
      </w:pPr>
      <w:r>
        <w:rPr>
          <w:rFonts w:hint="eastAsia" w:ascii="宋体" w:hAnsi="宋体" w:eastAsia="宋体" w:cs="宋体"/>
          <w:sz w:val="24"/>
          <w:szCs w:val="24"/>
        </w:rPr>
        <w:t>评委会按照“客观公正，实事求是”的原则，评价参加本次招标的投标人所提供的服务对招标文件的符合性及响应性。</w:t>
      </w:r>
    </w:p>
    <w:p w14:paraId="2938D0E1">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rPr>
      </w:pPr>
      <w:r>
        <w:rPr>
          <w:rFonts w:hint="eastAsia" w:ascii="宋体" w:hAnsi="宋体" w:eastAsia="宋体" w:cs="宋体"/>
          <w:bCs/>
          <w:sz w:val="24"/>
          <w:szCs w:val="24"/>
        </w:rPr>
        <w:t>评审小组只对通过初审，实质上响应招标文件要求的投标文件进行综合评估。</w:t>
      </w:r>
    </w:p>
    <w:p w14:paraId="7FA8811F">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无论何种原因，即使投标人投标时携带了证书材料的原件，但投标文件中未提供与之内容完全一致的扫描件的，评审小组可以视同其未提供。</w:t>
      </w:r>
    </w:p>
    <w:p w14:paraId="3666FDE6">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经评审小组评审如认定投标人投标报价与其他家明显缺乏竞争性的，评审小组可以否决所有投标。</w:t>
      </w:r>
    </w:p>
    <w:p w14:paraId="1A9AEB44">
      <w:pPr>
        <w:numPr>
          <w:ilvl w:val="0"/>
          <w:numId w:val="12"/>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rPr>
      </w:pPr>
      <w:r>
        <w:rPr>
          <w:rFonts w:hint="eastAsia" w:ascii="宋体" w:hAnsi="宋体" w:eastAsia="宋体" w:cs="宋体"/>
          <w:b/>
          <w:sz w:val="24"/>
          <w:szCs w:val="24"/>
        </w:rPr>
        <w:t>评审方法</w:t>
      </w:r>
    </w:p>
    <w:p w14:paraId="424D76BF">
      <w:pPr>
        <w:numPr>
          <w:ilvl w:val="0"/>
          <w:numId w:val="13"/>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rPr>
      </w:pPr>
      <w:r>
        <w:rPr>
          <w:rFonts w:hint="eastAsia" w:ascii="宋体" w:hAnsi="宋体" w:eastAsia="宋体" w:cs="宋体"/>
          <w:b/>
          <w:sz w:val="24"/>
          <w:szCs w:val="24"/>
        </w:rPr>
        <w:t>初审</w:t>
      </w:r>
    </w:p>
    <w:p w14:paraId="7A256C0A">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评审小组对投标人的投标文件进行初审，以确定其是否满足询比文件的实质性要求；</w:t>
      </w:r>
    </w:p>
    <w:p w14:paraId="542B35F0">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营业执照：合法有效，提供有效的营业执照扫描件，应完整地体现出营业执照的全部内容；</w:t>
      </w:r>
    </w:p>
    <w:p w14:paraId="2BCB1FC4">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投标报价：符合招标文件要求；</w:t>
      </w:r>
    </w:p>
    <w:p w14:paraId="69973A2D">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rPr>
      </w:pPr>
      <w:r>
        <w:rPr>
          <w:rFonts w:hint="eastAsia" w:ascii="宋体" w:hAnsi="宋体" w:eastAsia="宋体" w:cs="宋体"/>
          <w:bCs/>
          <w:sz w:val="24"/>
          <w:szCs w:val="24"/>
        </w:rPr>
        <w:t>投标函：符合招标文件要求；</w:t>
      </w:r>
    </w:p>
    <w:p w14:paraId="13760ED5">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kern w:val="2"/>
          <w:sz w:val="24"/>
          <w:szCs w:val="24"/>
        </w:rPr>
      </w:pPr>
      <w:r>
        <w:rPr>
          <w:rFonts w:hint="eastAsia" w:ascii="宋体" w:hAnsi="宋体" w:eastAsia="宋体" w:cs="宋体"/>
          <w:bCs/>
          <w:sz w:val="24"/>
          <w:szCs w:val="24"/>
        </w:rPr>
        <w:t>其他：要求符合法律、行政法规规定的其他条件或招标文件列明的其他要求。</w:t>
      </w:r>
    </w:p>
    <w:p w14:paraId="6F3060A1">
      <w:pPr>
        <w:pStyle w:val="40"/>
        <w:numPr>
          <w:ilvl w:val="0"/>
          <w:numId w:val="13"/>
        </w:numPr>
        <w:ind w:firstLineChars="0"/>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评标</w:t>
      </w:r>
    </w:p>
    <w:p w14:paraId="5D929B57">
      <w:pPr>
        <w:adjustRightInd w:val="0"/>
        <w:snapToGrid w:val="0"/>
        <w:spacing w:line="360" w:lineRule="auto"/>
        <w:ind w:right="-1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针对通过初审的投标人，在项目、数量、合作内容、</w:t>
      </w:r>
      <w:r>
        <w:rPr>
          <w:rFonts w:hint="eastAsia" w:ascii="宋体" w:hAnsi="宋体" w:eastAsia="宋体" w:cs="宋体"/>
          <w:bCs/>
          <w:sz w:val="24"/>
          <w:szCs w:val="24"/>
          <w:highlight w:val="none"/>
          <w:lang w:val="en-US" w:eastAsia="zh-CN"/>
        </w:rPr>
        <w:t>内容需求</w:t>
      </w:r>
      <w:r>
        <w:rPr>
          <w:rFonts w:hint="eastAsia" w:ascii="宋体" w:hAnsi="宋体" w:eastAsia="宋体" w:cs="宋体"/>
          <w:bCs/>
          <w:sz w:val="24"/>
          <w:szCs w:val="24"/>
          <w:highlight w:val="none"/>
        </w:rPr>
        <w:t>统一的原则下，以最低价中标方法确定合作单位。</w:t>
      </w:r>
    </w:p>
    <w:p w14:paraId="09D23301">
      <w:pPr>
        <w:adjustRightInd w:val="0"/>
        <w:snapToGrid w:val="0"/>
        <w:spacing w:line="360" w:lineRule="auto"/>
        <w:ind w:right="-1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若中标人因自身原因无法继续履行合同，其余投标方按报价从低到高依次递补。</w:t>
      </w:r>
    </w:p>
    <w:p w14:paraId="3C9D23D3">
      <w:pPr>
        <w:adjustRightInd w:val="0"/>
        <w:snapToGrid w:val="0"/>
        <w:spacing w:line="360" w:lineRule="auto"/>
        <w:ind w:right="-10" w:firstLine="480" w:firstLineChars="200"/>
        <w:rPr>
          <w:rFonts w:hint="eastAsia" w:ascii="宋体" w:hAnsi="宋体" w:eastAsia="宋体" w:cs="宋体"/>
          <w:bCs/>
          <w:sz w:val="24"/>
          <w:szCs w:val="24"/>
          <w:highlight w:val="none"/>
        </w:rPr>
      </w:pPr>
    </w:p>
    <w:p w14:paraId="214C537C">
      <w:pPr>
        <w:jc w:val="both"/>
        <w:rPr>
          <w:rFonts w:hint="eastAsia" w:ascii="宋体" w:hAnsi="宋体" w:eastAsia="宋体" w:cs="宋体"/>
          <w:b/>
          <w:kern w:val="2"/>
          <w:sz w:val="24"/>
          <w:szCs w:val="24"/>
        </w:rPr>
      </w:pPr>
    </w:p>
    <w:p w14:paraId="2FF51083">
      <w:pPr>
        <w:jc w:val="both"/>
        <w:rPr>
          <w:rFonts w:hint="eastAsia" w:ascii="宋体" w:hAnsi="宋体" w:eastAsia="宋体" w:cs="宋体"/>
          <w:b/>
          <w:kern w:val="2"/>
          <w:sz w:val="24"/>
          <w:szCs w:val="24"/>
        </w:rPr>
      </w:pPr>
    </w:p>
    <w:p w14:paraId="6016ED74">
      <w:pPr>
        <w:pStyle w:val="28"/>
        <w:rPr>
          <w:rFonts w:hint="eastAsia" w:ascii="宋体" w:hAnsi="宋体" w:eastAsia="宋体" w:cs="宋体"/>
          <w:b/>
          <w:kern w:val="2"/>
          <w:sz w:val="24"/>
          <w:szCs w:val="24"/>
        </w:rPr>
      </w:pPr>
    </w:p>
    <w:p w14:paraId="7AE5FBBD">
      <w:pPr>
        <w:pStyle w:val="24"/>
        <w:ind w:left="482" w:hanging="482"/>
        <w:rPr>
          <w:rFonts w:hint="eastAsia" w:ascii="宋体" w:hAnsi="宋体" w:eastAsia="宋体" w:cs="宋体"/>
          <w:b/>
          <w:kern w:val="2"/>
          <w:sz w:val="24"/>
          <w:szCs w:val="24"/>
        </w:rPr>
      </w:pPr>
    </w:p>
    <w:p w14:paraId="09DDCFDE">
      <w:pPr>
        <w:pStyle w:val="24"/>
        <w:ind w:left="482" w:hanging="482"/>
        <w:rPr>
          <w:rFonts w:hint="eastAsia" w:ascii="宋体" w:hAnsi="宋体" w:eastAsia="宋体" w:cs="宋体"/>
          <w:b/>
          <w:kern w:val="2"/>
          <w:sz w:val="24"/>
          <w:szCs w:val="24"/>
        </w:rPr>
      </w:pPr>
    </w:p>
    <w:p w14:paraId="7484F2EB">
      <w:pPr>
        <w:pStyle w:val="24"/>
        <w:ind w:left="482" w:hanging="482"/>
        <w:rPr>
          <w:rFonts w:hint="eastAsia" w:ascii="宋体" w:hAnsi="宋体" w:eastAsia="宋体" w:cs="宋体"/>
          <w:b/>
          <w:kern w:val="2"/>
          <w:sz w:val="24"/>
          <w:szCs w:val="24"/>
        </w:rPr>
      </w:pPr>
    </w:p>
    <w:p w14:paraId="47696D36">
      <w:pPr>
        <w:jc w:val="both"/>
        <w:rPr>
          <w:rFonts w:hint="eastAsia" w:ascii="宋体" w:hAnsi="宋体" w:eastAsia="宋体" w:cs="宋体"/>
          <w:b/>
          <w:kern w:val="2"/>
          <w:sz w:val="24"/>
          <w:szCs w:val="24"/>
        </w:rPr>
      </w:pPr>
    </w:p>
    <w:p w14:paraId="6A152F5C">
      <w:pPr>
        <w:jc w:val="both"/>
        <w:rPr>
          <w:rFonts w:hint="eastAsia" w:ascii="宋体" w:hAnsi="宋体" w:eastAsia="宋体" w:cs="宋体"/>
          <w:b/>
          <w:kern w:val="2"/>
          <w:sz w:val="24"/>
          <w:szCs w:val="24"/>
        </w:rPr>
      </w:pPr>
    </w:p>
    <w:p w14:paraId="6EF607D3">
      <w:pPr>
        <w:spacing w:line="240" w:lineRule="auto"/>
        <w:jc w:val="both"/>
        <w:rPr>
          <w:rFonts w:hint="eastAsia" w:ascii="宋体" w:hAnsi="宋体" w:eastAsia="宋体" w:cs="宋体"/>
        </w:rPr>
      </w:pPr>
      <w:bookmarkStart w:id="11" w:name="_Toc2829"/>
      <w:bookmarkStart w:id="12" w:name="_Toc39733482"/>
      <w:bookmarkStart w:id="13" w:name="_Toc273602352"/>
      <w:bookmarkStart w:id="14" w:name="_Toc245714170"/>
      <w:bookmarkStart w:id="15" w:name="_Toc245028818"/>
    </w:p>
    <w:p w14:paraId="4EA9D835">
      <w:pPr>
        <w:pStyle w:val="28"/>
        <w:rPr>
          <w:rFonts w:hint="eastAsia" w:ascii="宋体" w:hAnsi="宋体" w:eastAsia="宋体" w:cs="宋体"/>
        </w:rPr>
      </w:pPr>
    </w:p>
    <w:p w14:paraId="40DCA910">
      <w:pPr>
        <w:pStyle w:val="24"/>
        <w:rPr>
          <w:rFonts w:hint="eastAsia" w:ascii="宋体" w:hAnsi="宋体" w:eastAsia="宋体" w:cs="宋体"/>
        </w:rPr>
      </w:pPr>
    </w:p>
    <w:p w14:paraId="20747387">
      <w:pPr>
        <w:pStyle w:val="24"/>
        <w:rPr>
          <w:rFonts w:hint="eastAsia" w:ascii="宋体" w:hAnsi="宋体" w:eastAsia="宋体" w:cs="宋体"/>
        </w:rPr>
      </w:pPr>
    </w:p>
    <w:p w14:paraId="40015B1A">
      <w:pPr>
        <w:pStyle w:val="24"/>
        <w:rPr>
          <w:rFonts w:hint="eastAsia" w:ascii="宋体" w:hAnsi="宋体" w:eastAsia="宋体" w:cs="宋体"/>
        </w:rPr>
      </w:pPr>
    </w:p>
    <w:p w14:paraId="67D30E68">
      <w:pPr>
        <w:pStyle w:val="24"/>
        <w:ind w:left="420" w:hanging="420"/>
        <w:rPr>
          <w:rFonts w:hint="eastAsia" w:ascii="宋体" w:hAnsi="宋体" w:eastAsia="宋体" w:cs="宋体"/>
        </w:rPr>
      </w:pPr>
    </w:p>
    <w:p w14:paraId="4667E394">
      <w:pPr>
        <w:pStyle w:val="24"/>
        <w:ind w:left="420" w:hanging="420"/>
        <w:rPr>
          <w:rFonts w:hint="eastAsia" w:ascii="宋体" w:hAnsi="宋体" w:eastAsia="宋体" w:cs="宋体"/>
        </w:rPr>
      </w:pPr>
    </w:p>
    <w:p w14:paraId="23C54D42">
      <w:pPr>
        <w:pStyle w:val="24"/>
        <w:ind w:left="420" w:hanging="420"/>
        <w:rPr>
          <w:rFonts w:hint="eastAsia" w:ascii="宋体" w:hAnsi="宋体" w:eastAsia="宋体" w:cs="宋体"/>
        </w:rPr>
      </w:pPr>
    </w:p>
    <w:p w14:paraId="47FEA63E">
      <w:pPr>
        <w:pStyle w:val="24"/>
        <w:ind w:left="420" w:hanging="420"/>
        <w:rPr>
          <w:rFonts w:hint="eastAsia" w:ascii="宋体" w:hAnsi="宋体" w:eastAsia="宋体" w:cs="宋体"/>
        </w:rPr>
      </w:pPr>
    </w:p>
    <w:p w14:paraId="2253B54A">
      <w:pPr>
        <w:pStyle w:val="19"/>
        <w:spacing w:line="288" w:lineRule="auto"/>
        <w:jc w:val="both"/>
        <w:rPr>
          <w:rFonts w:hint="eastAsia" w:ascii="宋体" w:hAnsi="宋体" w:eastAsia="宋体" w:cs="宋体"/>
          <w:sz w:val="24"/>
          <w:szCs w:val="24"/>
        </w:rPr>
      </w:pPr>
      <w:r>
        <w:rPr>
          <w:rFonts w:hint="eastAsia" w:ascii="宋体" w:hAnsi="宋体" w:eastAsia="宋体" w:cs="宋体"/>
          <w:sz w:val="24"/>
          <w:szCs w:val="24"/>
        </w:rPr>
        <w:t>附件一：</w:t>
      </w:r>
    </w:p>
    <w:p w14:paraId="08F6D5E3">
      <w:pPr>
        <w:jc w:val="center"/>
        <w:rPr>
          <w:rFonts w:hint="eastAsia"/>
          <w:b/>
          <w:sz w:val="36"/>
          <w:szCs w:val="36"/>
        </w:rPr>
      </w:pPr>
      <w:r>
        <w:rPr>
          <w:rFonts w:hint="eastAsia" w:ascii="宋体" w:hAnsi="宋体" w:eastAsia="宋体" w:cs="宋体"/>
          <w:b/>
          <w:sz w:val="36"/>
          <w:szCs w:val="36"/>
        </w:rPr>
        <w:t>一、投标函</w:t>
      </w:r>
    </w:p>
    <w:p w14:paraId="653913AE">
      <w:pPr>
        <w:pStyle w:val="19"/>
        <w:spacing w:line="288" w:lineRule="auto"/>
        <w:jc w:val="both"/>
        <w:rPr>
          <w:rFonts w:hint="eastAsia" w:ascii="宋体" w:hAnsi="宋体" w:eastAsia="宋体" w:cs="宋体"/>
          <w:sz w:val="24"/>
          <w:szCs w:val="24"/>
        </w:rPr>
      </w:pPr>
      <w:r>
        <w:rPr>
          <w:rFonts w:hint="eastAsia" w:ascii="宋体" w:hAnsi="宋体" w:eastAsia="宋体" w:cs="宋体"/>
          <w:sz w:val="24"/>
          <w:szCs w:val="24"/>
        </w:rPr>
        <w:t>致：合肥市包河区城市更新建设有限公司</w:t>
      </w:r>
    </w:p>
    <w:p w14:paraId="555DCC12">
      <w:pPr>
        <w:spacing w:line="288"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根据贵方的询比文件，我方承诺如下：</w:t>
      </w:r>
    </w:p>
    <w:p w14:paraId="0E6775E7">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我方已仔细研究了</w:t>
      </w:r>
      <w:r>
        <w:rPr>
          <w:rFonts w:hint="eastAsia" w:ascii="宋体" w:hAnsi="宋体" w:eastAsia="宋体" w:cs="宋体"/>
          <w:b/>
          <w:bCs/>
          <w:color w:val="000000"/>
          <w:sz w:val="24"/>
          <w:szCs w:val="24"/>
          <w:highlight w:val="none"/>
          <w:u w:val="single"/>
        </w:rPr>
        <w:t>金宁府项目大小V媒体宣传</w:t>
      </w:r>
      <w:r>
        <w:rPr>
          <w:rFonts w:hint="eastAsia" w:ascii="宋体" w:hAnsi="宋体" w:eastAsia="宋体" w:cs="宋体"/>
          <w:sz w:val="24"/>
          <w:szCs w:val="24"/>
        </w:rPr>
        <w:t>招标文件的全部内容，愿意以人民币（大写）          (¥       ) （其中增值税率：      %） 的投标总报价提供询比文件要求的服务（货物）和质保售后服务等，并按合同约定履行义务。</w:t>
      </w:r>
    </w:p>
    <w:p w14:paraId="7BE64B29">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我方已详细审核全部询比文件，包括询比文件的补疑、澄清、变更或补充 （如有），参考资料及有关附件，我方正式认可并遵守本次询比文件，并对询比 文件各项条款（包括询比时间）、规定及要求均无异议。且我方自愿放弃针对上 述各项条款提出异议的权利。</w:t>
      </w:r>
    </w:p>
    <w:p w14:paraId="295E6B62">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我方根据本次询比文件的规定，严格履行合同的责任和义务,并保证于你 方要求的日期内完成供货（安装）及服务，并通过你方验收。</w:t>
      </w:r>
    </w:p>
    <w:p w14:paraId="6485F575">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我方同意按你方要求在询比规定时间内向你方提供与其投标有关的任何 证据或补充资料，否则，我方的投标文件可被你方拒绝。</w:t>
      </w:r>
    </w:p>
    <w:p w14:paraId="116C7203">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我方同意询比文件规定的付款方式、服务期限。</w:t>
      </w:r>
    </w:p>
    <w:p w14:paraId="27A2284B">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我方对投标文件中所提供资料、文件、证书及证件的真实性和有效性负责。</w:t>
      </w:r>
    </w:p>
    <w:p w14:paraId="253EA592">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我方同意所提交的投标文件在询比文件规定的投标有效期内有效，在此期 间内如果中标，我方将受此约束。</w:t>
      </w:r>
    </w:p>
    <w:p w14:paraId="5F454E53">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除非另外达成协议并生效，你方的中标通知书和本投标文件以及询比文 件、询比文件澄清、修改、补充将成为约束双方的合同文件的组成部分。</w:t>
      </w:r>
    </w:p>
    <w:p w14:paraId="27BCF345">
      <w:pPr>
        <w:numPr>
          <w:ilvl w:val="0"/>
          <w:numId w:val="15"/>
        </w:numPr>
        <w:spacing w:line="288" w:lineRule="auto"/>
        <w:jc w:val="both"/>
        <w:rPr>
          <w:rFonts w:hint="eastAsia" w:ascii="宋体" w:hAnsi="宋体" w:eastAsia="宋体" w:cs="宋体"/>
          <w:sz w:val="24"/>
          <w:szCs w:val="24"/>
        </w:rPr>
      </w:pPr>
      <w:r>
        <w:rPr>
          <w:rFonts w:hint="eastAsia" w:ascii="宋体" w:hAnsi="宋体" w:eastAsia="宋体" w:cs="宋体"/>
          <w:sz w:val="24"/>
          <w:szCs w:val="24"/>
        </w:rPr>
        <w:t>我方声明投标文件所提供的一切资料真实、及时、有效。由于我方提供资料不实而造成的责任和后果由我方承担。我方同意按照贵方提出的要求，提供与投标有关的任何证据、数据或资料。</w:t>
      </w:r>
    </w:p>
    <w:p w14:paraId="50273351">
      <w:pPr>
        <w:tabs>
          <w:tab w:val="left" w:pos="630"/>
        </w:tabs>
        <w:spacing w:line="360" w:lineRule="auto"/>
        <w:ind w:firstLine="630"/>
        <w:jc w:val="both"/>
        <w:rPr>
          <w:rFonts w:hint="eastAsia" w:ascii="宋体" w:hAnsi="宋体" w:eastAsia="宋体" w:cs="宋体"/>
          <w:sz w:val="24"/>
          <w:szCs w:val="24"/>
        </w:rPr>
      </w:pPr>
    </w:p>
    <w:p w14:paraId="19937CD0">
      <w:pPr>
        <w:adjustRightInd w:val="0"/>
        <w:snapToGrid w:val="0"/>
        <w:spacing w:line="360" w:lineRule="auto"/>
        <w:ind w:firstLine="4578" w:firstLineChars="1900"/>
        <w:jc w:val="both"/>
        <w:rPr>
          <w:rFonts w:hint="eastAsia" w:ascii="宋体" w:hAnsi="宋体" w:eastAsia="宋体" w:cs="宋体"/>
          <w:b/>
          <w:sz w:val="24"/>
          <w:szCs w:val="24"/>
        </w:rPr>
      </w:pPr>
      <w:r>
        <w:rPr>
          <w:rFonts w:hint="eastAsia" w:ascii="宋体" w:hAnsi="宋体" w:eastAsia="宋体" w:cs="宋体"/>
          <w:b/>
          <w:sz w:val="24"/>
          <w:szCs w:val="24"/>
        </w:rPr>
        <w:t>投标人（公章）：</w:t>
      </w:r>
      <w:r>
        <w:rPr>
          <w:rFonts w:hint="eastAsia" w:ascii="宋体" w:hAnsi="宋体" w:eastAsia="宋体" w:cs="宋体"/>
          <w:b/>
          <w:sz w:val="24"/>
          <w:szCs w:val="24"/>
          <w:u w:val="single"/>
        </w:rPr>
        <w:t xml:space="preserve">                </w:t>
      </w:r>
    </w:p>
    <w:p w14:paraId="6393AD5C">
      <w:pPr>
        <w:adjustRightInd w:val="0"/>
        <w:snapToGrid w:val="0"/>
        <w:spacing w:line="360" w:lineRule="auto"/>
        <w:ind w:firstLine="4578" w:firstLineChars="1900"/>
        <w:jc w:val="both"/>
        <w:rPr>
          <w:rFonts w:hint="eastAsia" w:ascii="宋体" w:hAnsi="宋体" w:eastAsia="宋体" w:cs="宋体"/>
          <w:b/>
          <w:sz w:val="24"/>
          <w:szCs w:val="24"/>
        </w:rPr>
      </w:pPr>
      <w:r>
        <w:rPr>
          <w:rFonts w:hint="eastAsia" w:ascii="宋体" w:hAnsi="宋体" w:eastAsia="宋体" w:cs="宋体"/>
          <w:b/>
          <w:sz w:val="24"/>
          <w:szCs w:val="24"/>
        </w:rPr>
        <w:t>日期：</w:t>
      </w:r>
      <w:r>
        <w:rPr>
          <w:rFonts w:hint="eastAsia" w:ascii="宋体" w:hAnsi="宋体" w:eastAsia="宋体" w:cs="宋体"/>
          <w:b/>
          <w:sz w:val="24"/>
          <w:szCs w:val="24"/>
          <w:u w:val="single"/>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bookmarkEnd w:id="11"/>
    <w:bookmarkEnd w:id="12"/>
    <w:bookmarkEnd w:id="13"/>
    <w:bookmarkEnd w:id="14"/>
    <w:bookmarkEnd w:id="15"/>
    <w:p w14:paraId="0A5928A3">
      <w:pPr>
        <w:pStyle w:val="18"/>
        <w:snapToGrid w:val="0"/>
        <w:spacing w:line="360" w:lineRule="auto"/>
        <w:ind w:firstLine="480" w:firstLineChars="200"/>
        <w:jc w:val="both"/>
        <w:rPr>
          <w:rFonts w:hint="eastAsia" w:hAnsi="宋体" w:eastAsia="宋体" w:cs="宋体"/>
          <w:b/>
          <w:kern w:val="2"/>
          <w:sz w:val="24"/>
          <w:szCs w:val="24"/>
        </w:rPr>
      </w:pPr>
      <w:bookmarkStart w:id="16" w:name="_Toc232592019"/>
      <w:bookmarkStart w:id="17" w:name="_Toc220232394"/>
      <w:r>
        <w:rPr>
          <w:rFonts w:hint="eastAsia" w:hAnsi="宋体" w:eastAsia="宋体" w:cs="宋体"/>
          <w:sz w:val="24"/>
          <w:szCs w:val="24"/>
        </w:rPr>
        <w:br w:type="page"/>
      </w:r>
      <w:bookmarkStart w:id="18" w:name="_Toc515390052"/>
      <w:r>
        <w:rPr>
          <w:rFonts w:hint="eastAsia" w:hAnsi="宋体" w:eastAsia="宋体" w:cs="宋体"/>
          <w:b/>
          <w:kern w:val="2"/>
          <w:sz w:val="24"/>
          <w:szCs w:val="24"/>
        </w:rPr>
        <w:t>附件</w:t>
      </w:r>
      <w:r>
        <w:rPr>
          <w:rFonts w:hint="eastAsia" w:hAnsi="宋体" w:eastAsia="宋体" w:cs="宋体"/>
          <w:b/>
          <w:kern w:val="2"/>
          <w:sz w:val="24"/>
          <w:szCs w:val="24"/>
          <w:lang w:val="en-US" w:eastAsia="zh-CN"/>
        </w:rPr>
        <w:t>二</w:t>
      </w:r>
      <w:r>
        <w:rPr>
          <w:rFonts w:hint="eastAsia" w:hAnsi="宋体" w:eastAsia="宋体" w:cs="宋体"/>
          <w:b/>
          <w:kern w:val="2"/>
          <w:sz w:val="24"/>
          <w:szCs w:val="24"/>
        </w:rPr>
        <w:t>：</w:t>
      </w:r>
    </w:p>
    <w:bookmarkEnd w:id="18"/>
    <w:p w14:paraId="0211A706">
      <w:pPr>
        <w:pStyle w:val="18"/>
        <w:snapToGrid w:val="0"/>
        <w:spacing w:line="480" w:lineRule="auto"/>
        <w:ind w:firstLine="442" w:firstLineChars="200"/>
        <w:jc w:val="center"/>
        <w:rPr>
          <w:rFonts w:hint="eastAsia" w:ascii="宋体" w:hAnsi="宋体" w:eastAsia="宋体" w:cs="宋体"/>
          <w:b/>
          <w:bCs/>
          <w:sz w:val="22"/>
          <w:szCs w:val="22"/>
        </w:rPr>
      </w:pPr>
      <w:r>
        <w:rPr>
          <w:rFonts w:hint="eastAsia" w:ascii="宋体" w:hAnsi="宋体" w:eastAsia="宋体" w:cs="宋体"/>
          <w:b/>
          <w:bCs/>
          <w:sz w:val="22"/>
          <w:szCs w:val="22"/>
        </w:rPr>
        <w:t>三、投标人信用承诺</w:t>
      </w:r>
    </w:p>
    <w:p w14:paraId="6D7CF6FF">
      <w:pPr>
        <w:pStyle w:val="18"/>
        <w:snapToGrid w:val="0"/>
        <w:spacing w:line="240" w:lineRule="auto"/>
        <w:ind w:firstLine="440" w:firstLineChars="200"/>
        <w:jc w:val="both"/>
        <w:rPr>
          <w:rFonts w:hint="eastAsia" w:ascii="宋体" w:hAnsi="宋体" w:eastAsia="宋体" w:cs="宋体"/>
          <w:sz w:val="22"/>
          <w:szCs w:val="22"/>
          <w:u w:val="single"/>
        </w:rPr>
      </w:pPr>
      <w:r>
        <w:rPr>
          <w:rFonts w:hint="eastAsia" w:ascii="宋体" w:hAnsi="宋体" w:eastAsia="宋体" w:cs="宋体"/>
          <w:sz w:val="22"/>
          <w:szCs w:val="22"/>
        </w:rPr>
        <w:t>致：</w:t>
      </w:r>
      <w:r>
        <w:rPr>
          <w:rFonts w:hint="eastAsia" w:ascii="宋体" w:hAnsi="宋体" w:eastAsia="宋体" w:cs="宋体"/>
          <w:sz w:val="22"/>
          <w:szCs w:val="22"/>
          <w:u w:val="single"/>
        </w:rPr>
        <w:t xml:space="preserve">                           </w:t>
      </w:r>
    </w:p>
    <w:p w14:paraId="050E5D73">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本公司</w:t>
      </w:r>
      <w:r>
        <w:rPr>
          <w:rFonts w:hint="eastAsia" w:ascii="宋体" w:hAnsi="宋体" w:eastAsia="宋体" w:cs="宋体"/>
          <w:sz w:val="22"/>
          <w:szCs w:val="22"/>
          <w:u w:val="single"/>
        </w:rPr>
        <w:t xml:space="preserve">                         </w:t>
      </w:r>
      <w:r>
        <w:rPr>
          <w:rFonts w:hint="eastAsia" w:ascii="宋体" w:hAnsi="宋体" w:eastAsia="宋体" w:cs="宋体"/>
          <w:sz w:val="22"/>
          <w:szCs w:val="22"/>
        </w:rPr>
        <w:t>，现正参与贵方组织的</w:t>
      </w:r>
      <w:r>
        <w:rPr>
          <w:rFonts w:hint="eastAsia" w:ascii="宋体" w:hAnsi="宋体" w:eastAsia="宋体" w:cs="宋体"/>
          <w:sz w:val="22"/>
          <w:szCs w:val="22"/>
          <w:u w:val="single"/>
        </w:rPr>
        <w:t xml:space="preserve"> </w:t>
      </w:r>
      <w:r>
        <w:rPr>
          <w:rFonts w:hint="eastAsia" w:hAnsi="宋体" w:eastAsia="宋体" w:cs="宋体"/>
          <w:sz w:val="22"/>
          <w:szCs w:val="22"/>
          <w:u w:val="single"/>
          <w:lang w:eastAsia="zh-CN"/>
        </w:rPr>
        <w:t>金宁府项目大小V媒体宣传</w:t>
      </w:r>
      <w:r>
        <w:rPr>
          <w:rFonts w:hint="eastAsia" w:ascii="宋体" w:hAnsi="宋体" w:eastAsia="宋体" w:cs="宋体"/>
          <w:sz w:val="22"/>
          <w:szCs w:val="22"/>
          <w:highlight w:val="none"/>
          <w:u w:val="single"/>
          <w:lang w:val="en-US" w:eastAsia="zh-CN"/>
        </w:rPr>
        <w:t xml:space="preserve"> </w:t>
      </w:r>
      <w:r>
        <w:rPr>
          <w:rFonts w:hint="eastAsia" w:ascii="宋体" w:hAnsi="宋体" w:eastAsia="宋体" w:cs="宋体"/>
          <w:sz w:val="22"/>
          <w:szCs w:val="22"/>
        </w:rPr>
        <w:t>的投标活动。我公司郑重承诺如下：</w:t>
      </w:r>
    </w:p>
    <w:p w14:paraId="40D463CF">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 xml:space="preserve">一、关于投标资格的承诺 </w:t>
      </w:r>
    </w:p>
    <w:p w14:paraId="5C70A059">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我公司保证所提供的所有营业执照、资质证书、业绩证明、人员资质等投标资格文件均真实、合法、有效，无任何伪造、变造、涂改等情形。我们具备完全履行合同所必需的专业技术能力、设备设备和实践经验。</w:t>
      </w:r>
    </w:p>
    <w:p w14:paraId="0A15537C">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二、 关于诚信投标的承诺</w:t>
      </w:r>
    </w:p>
    <w:p w14:paraId="3E0619FA">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1. 杜绝围标串标：我司保证独立参与本次投标，绝不与其他投标人相互串通投标报价。</w:t>
      </w:r>
    </w:p>
    <w:p w14:paraId="4F9F8FBB">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2. 杜绝虚假应标：我司承诺投标文件中的所有内容（包括但不限于设计方案构思、团队人员配置、项目业绩、服务周期、技术方案等）均真实可信，无任何虚假和误导性陈述。</w:t>
      </w:r>
    </w:p>
    <w:p w14:paraId="01F94B47">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三、 关于质量与服务的承诺</w:t>
      </w:r>
    </w:p>
    <w:p w14:paraId="7FE6AB15">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00A0E530">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2. 提供优质服务：在项目实施过程中主动沟通，积极配合招标人的合理要求与监督。</w:t>
      </w:r>
    </w:p>
    <w:p w14:paraId="05B5854E">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02159D76">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 接受贵方取消我方投标与中标资格；</w:t>
      </w:r>
    </w:p>
    <w:p w14:paraId="7881F4A8">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 列入不良信用记录名单，并接受市场准入限制；</w:t>
      </w:r>
    </w:p>
    <w:p w14:paraId="4AD9E393">
      <w:pPr>
        <w:pStyle w:val="18"/>
        <w:snapToGrid w:val="0"/>
        <w:spacing w:line="24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特此承诺！</w:t>
      </w:r>
    </w:p>
    <w:p w14:paraId="682FE000">
      <w:pPr>
        <w:pStyle w:val="18"/>
        <w:snapToGrid w:val="0"/>
        <w:spacing w:line="240" w:lineRule="auto"/>
        <w:ind w:firstLine="440" w:firstLineChars="200"/>
        <w:jc w:val="right"/>
        <w:rPr>
          <w:rFonts w:hint="eastAsia" w:ascii="宋体" w:hAnsi="宋体" w:eastAsia="宋体" w:cs="宋体"/>
          <w:sz w:val="22"/>
          <w:szCs w:val="22"/>
        </w:rPr>
      </w:pPr>
      <w:r>
        <w:rPr>
          <w:rFonts w:hint="eastAsia" w:ascii="宋体" w:hAnsi="宋体" w:eastAsia="宋体" w:cs="宋体"/>
          <w:sz w:val="22"/>
          <w:szCs w:val="22"/>
        </w:rPr>
        <w:t xml:space="preserve">投标人（公章）：             </w:t>
      </w:r>
    </w:p>
    <w:p w14:paraId="3E0B2132">
      <w:pPr>
        <w:pStyle w:val="18"/>
        <w:snapToGrid w:val="0"/>
        <w:spacing w:line="360" w:lineRule="auto"/>
        <w:ind w:firstLine="440" w:firstLineChars="200"/>
        <w:jc w:val="right"/>
        <w:rPr>
          <w:rFonts w:hint="eastAsia" w:ascii="宋体" w:hAnsi="宋体" w:eastAsia="宋体" w:cs="宋体"/>
          <w:sz w:val="22"/>
          <w:szCs w:val="22"/>
        </w:rPr>
      </w:pPr>
      <w:r>
        <w:rPr>
          <w:rFonts w:hint="eastAsia" w:ascii="宋体" w:hAnsi="宋体" w:eastAsia="宋体" w:cs="宋体"/>
          <w:sz w:val="22"/>
          <w:szCs w:val="22"/>
        </w:rPr>
        <w:t>日  期：      年    月     日</w:t>
      </w:r>
    </w:p>
    <w:p w14:paraId="166200BF">
      <w:pPr>
        <w:spacing w:line="500" w:lineRule="exact"/>
        <w:jc w:val="both"/>
        <w:rPr>
          <w:rFonts w:hint="eastAsia" w:ascii="宋体" w:hAnsi="宋体" w:eastAsia="宋体" w:cs="宋体"/>
          <w:b/>
          <w:kern w:val="2"/>
          <w:sz w:val="24"/>
          <w:szCs w:val="24"/>
        </w:rPr>
      </w:pPr>
    </w:p>
    <w:p w14:paraId="4C6F39E0">
      <w:pPr>
        <w:spacing w:line="500" w:lineRule="exact"/>
        <w:jc w:val="both"/>
        <w:rPr>
          <w:rFonts w:hint="eastAsia" w:ascii="宋体" w:hAnsi="宋体" w:eastAsia="宋体" w:cs="宋体"/>
          <w:b/>
          <w:kern w:val="2"/>
          <w:sz w:val="24"/>
          <w:szCs w:val="24"/>
        </w:rPr>
      </w:pPr>
    </w:p>
    <w:p w14:paraId="66CE21E7">
      <w:pPr>
        <w:spacing w:line="500" w:lineRule="exact"/>
        <w:jc w:val="both"/>
        <w:rPr>
          <w:rFonts w:hint="eastAsia" w:ascii="宋体" w:hAnsi="宋体" w:eastAsia="宋体" w:cs="宋体"/>
          <w:b/>
          <w:kern w:val="2"/>
          <w:sz w:val="24"/>
          <w:szCs w:val="24"/>
        </w:rPr>
      </w:pPr>
    </w:p>
    <w:p w14:paraId="6B3B7198">
      <w:pPr>
        <w:spacing w:line="500" w:lineRule="exact"/>
        <w:jc w:val="both"/>
        <w:rPr>
          <w:rFonts w:hint="eastAsia" w:ascii="宋体" w:hAnsi="宋体" w:eastAsia="宋体" w:cs="宋体"/>
          <w:b/>
          <w:kern w:val="2"/>
          <w:sz w:val="24"/>
          <w:szCs w:val="24"/>
        </w:rPr>
      </w:pPr>
      <w:r>
        <w:rPr>
          <w:rFonts w:hint="eastAsia" w:ascii="宋体" w:hAnsi="宋体" w:eastAsia="宋体" w:cs="宋体"/>
          <w:b/>
          <w:kern w:val="2"/>
          <w:sz w:val="24"/>
          <w:szCs w:val="24"/>
        </w:rPr>
        <w:t>附件</w:t>
      </w:r>
      <w:r>
        <w:rPr>
          <w:rFonts w:hint="eastAsia" w:ascii="宋体" w:hAnsi="宋体" w:eastAsia="宋体" w:cs="宋体"/>
          <w:b/>
          <w:kern w:val="2"/>
          <w:sz w:val="24"/>
          <w:szCs w:val="24"/>
          <w:lang w:val="en-US" w:eastAsia="zh-CN"/>
        </w:rPr>
        <w:t>三</w:t>
      </w:r>
      <w:r>
        <w:rPr>
          <w:rFonts w:hint="eastAsia" w:ascii="宋体" w:hAnsi="宋体" w:eastAsia="宋体" w:cs="宋体"/>
          <w:b/>
          <w:kern w:val="2"/>
          <w:sz w:val="24"/>
          <w:szCs w:val="24"/>
        </w:rPr>
        <w:t>：</w:t>
      </w:r>
    </w:p>
    <w:p w14:paraId="5FA01E10">
      <w:pPr>
        <w:spacing w:line="500" w:lineRule="exact"/>
        <w:jc w:val="center"/>
        <w:rPr>
          <w:rFonts w:hint="eastAsia" w:ascii="宋体" w:hAnsi="宋体" w:eastAsia="宋体" w:cs="宋体"/>
          <w:b/>
          <w:bCs/>
          <w:sz w:val="36"/>
          <w:szCs w:val="36"/>
        </w:rPr>
      </w:pPr>
      <w:r>
        <w:rPr>
          <w:rFonts w:hint="eastAsia" w:ascii="宋体" w:hAnsi="宋体" w:eastAsia="宋体" w:cs="宋体"/>
          <w:b/>
          <w:bCs/>
          <w:sz w:val="36"/>
          <w:szCs w:val="36"/>
        </w:rPr>
        <w:t>四、资质证明文件</w:t>
      </w:r>
    </w:p>
    <w:p w14:paraId="673F0256">
      <w:pPr>
        <w:pStyle w:val="28"/>
        <w:ind w:left="0" w:leftChars="0"/>
        <w:jc w:val="both"/>
        <w:rPr>
          <w:rFonts w:hint="eastAsia" w:ascii="宋体" w:hAnsi="宋体" w:eastAsia="宋体" w:cs="宋体"/>
          <w:sz w:val="24"/>
          <w:szCs w:val="24"/>
        </w:rPr>
      </w:pPr>
    </w:p>
    <w:p w14:paraId="3F733EBE">
      <w:pPr>
        <w:pStyle w:val="28"/>
        <w:numPr>
          <w:ilvl w:val="0"/>
          <w:numId w:val="16"/>
        </w:numPr>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营业执照 加盖公章</w:t>
      </w:r>
    </w:p>
    <w:p w14:paraId="03876DBE">
      <w:pPr>
        <w:pStyle w:val="28"/>
        <w:numPr>
          <w:ilvl w:val="0"/>
          <w:numId w:val="16"/>
        </w:numPr>
        <w:ind w:left="0" w:leftChars="0" w:firstLine="0" w:firstLineChars="0"/>
        <w:jc w:val="both"/>
        <w:rPr>
          <w:rFonts w:hint="eastAsia" w:ascii="宋体" w:hAnsi="宋体" w:eastAsia="宋体" w:cs="宋体"/>
          <w:kern w:val="2"/>
          <w:sz w:val="24"/>
          <w:szCs w:val="24"/>
          <w:highlight w:val="none"/>
        </w:rPr>
      </w:pPr>
      <w:r>
        <w:rPr>
          <w:rFonts w:hint="eastAsia" w:ascii="宋体" w:hAnsi="宋体" w:eastAsia="宋体" w:cs="宋体"/>
          <w:sz w:val="24"/>
          <w:szCs w:val="24"/>
          <w:highlight w:val="none"/>
        </w:rPr>
        <w:t>招标文件中要求的各媒体平台发布授权许可书（加盖公章）</w:t>
      </w:r>
    </w:p>
    <w:p w14:paraId="01FFA465">
      <w:pPr>
        <w:pStyle w:val="28"/>
        <w:numPr>
          <w:ilvl w:val="0"/>
          <w:numId w:val="16"/>
        </w:numPr>
        <w:ind w:left="0" w:leftChars="0" w:firstLine="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招标文件要求的其他资格证明文件</w:t>
      </w:r>
    </w:p>
    <w:bookmarkEnd w:id="16"/>
    <w:bookmarkEnd w:id="17"/>
    <w:p w14:paraId="07C32761">
      <w:pPr>
        <w:spacing w:line="500" w:lineRule="exact"/>
        <w:jc w:val="both"/>
        <w:rPr>
          <w:rFonts w:hint="eastAsia" w:ascii="宋体" w:hAnsi="宋体" w:eastAsia="宋体" w:cs="宋体"/>
          <w:sz w:val="24"/>
          <w:szCs w:val="24"/>
          <w:highlight w:val="none"/>
        </w:rPr>
      </w:pPr>
      <w:bookmarkStart w:id="19" w:name="_Toc240898303"/>
      <w:bookmarkStart w:id="20" w:name="_Toc328559344"/>
      <w:bookmarkStart w:id="21" w:name="_Toc270410845"/>
      <w:bookmarkStart w:id="22" w:name="_Toc273602363"/>
    </w:p>
    <w:p w14:paraId="3CAB5EAC">
      <w:pPr>
        <w:spacing w:line="500" w:lineRule="exact"/>
        <w:jc w:val="both"/>
        <w:rPr>
          <w:rFonts w:hint="eastAsia" w:ascii="宋体" w:hAnsi="宋体" w:eastAsia="宋体" w:cs="宋体"/>
          <w:sz w:val="24"/>
          <w:szCs w:val="24"/>
        </w:rPr>
      </w:pPr>
    </w:p>
    <w:p w14:paraId="2FA06D7C">
      <w:pPr>
        <w:spacing w:line="500" w:lineRule="exact"/>
        <w:jc w:val="both"/>
        <w:rPr>
          <w:rFonts w:hint="eastAsia" w:ascii="宋体" w:hAnsi="宋体" w:eastAsia="宋体" w:cs="宋体"/>
          <w:sz w:val="24"/>
          <w:szCs w:val="24"/>
        </w:rPr>
      </w:pPr>
    </w:p>
    <w:p w14:paraId="4742D01F">
      <w:pPr>
        <w:spacing w:line="500" w:lineRule="exact"/>
        <w:jc w:val="both"/>
        <w:rPr>
          <w:rFonts w:hint="eastAsia" w:ascii="宋体" w:hAnsi="宋体" w:eastAsia="宋体" w:cs="宋体"/>
          <w:sz w:val="24"/>
          <w:szCs w:val="24"/>
        </w:rPr>
      </w:pPr>
    </w:p>
    <w:p w14:paraId="07D2C4D3">
      <w:pPr>
        <w:spacing w:line="500" w:lineRule="exact"/>
        <w:jc w:val="both"/>
        <w:rPr>
          <w:rFonts w:hint="eastAsia" w:ascii="宋体" w:hAnsi="宋体" w:eastAsia="宋体" w:cs="宋体"/>
          <w:sz w:val="24"/>
          <w:szCs w:val="24"/>
        </w:rPr>
      </w:pPr>
    </w:p>
    <w:p w14:paraId="3FED2255">
      <w:pPr>
        <w:spacing w:line="500" w:lineRule="exact"/>
        <w:jc w:val="both"/>
        <w:rPr>
          <w:rFonts w:hint="eastAsia" w:ascii="宋体" w:hAnsi="宋体" w:eastAsia="宋体" w:cs="宋体"/>
          <w:sz w:val="24"/>
          <w:szCs w:val="24"/>
        </w:rPr>
      </w:pPr>
    </w:p>
    <w:p w14:paraId="76836AA4">
      <w:pPr>
        <w:spacing w:line="500" w:lineRule="exact"/>
        <w:jc w:val="both"/>
        <w:rPr>
          <w:rFonts w:hint="eastAsia" w:ascii="宋体" w:hAnsi="宋体" w:eastAsia="宋体" w:cs="宋体"/>
          <w:sz w:val="24"/>
          <w:szCs w:val="24"/>
        </w:rPr>
      </w:pPr>
    </w:p>
    <w:p w14:paraId="33849597">
      <w:pPr>
        <w:spacing w:line="500" w:lineRule="exact"/>
        <w:jc w:val="both"/>
        <w:rPr>
          <w:rFonts w:hint="eastAsia" w:ascii="宋体" w:hAnsi="宋体" w:eastAsia="宋体" w:cs="宋体"/>
          <w:sz w:val="24"/>
          <w:szCs w:val="24"/>
        </w:rPr>
      </w:pPr>
    </w:p>
    <w:p w14:paraId="0D461DCB">
      <w:pPr>
        <w:spacing w:line="500" w:lineRule="exact"/>
        <w:jc w:val="both"/>
        <w:rPr>
          <w:rFonts w:hint="eastAsia" w:ascii="宋体" w:hAnsi="宋体" w:eastAsia="宋体" w:cs="宋体"/>
          <w:sz w:val="24"/>
          <w:szCs w:val="24"/>
        </w:rPr>
      </w:pPr>
    </w:p>
    <w:p w14:paraId="36D1D930">
      <w:pPr>
        <w:spacing w:line="500" w:lineRule="exact"/>
        <w:jc w:val="both"/>
        <w:rPr>
          <w:rFonts w:hint="eastAsia" w:ascii="宋体" w:hAnsi="宋体" w:eastAsia="宋体" w:cs="宋体"/>
          <w:sz w:val="24"/>
          <w:szCs w:val="24"/>
        </w:rPr>
      </w:pPr>
    </w:p>
    <w:p w14:paraId="36931892">
      <w:pPr>
        <w:spacing w:line="500" w:lineRule="exact"/>
        <w:jc w:val="both"/>
        <w:rPr>
          <w:rFonts w:hint="eastAsia" w:ascii="宋体" w:hAnsi="宋体" w:eastAsia="宋体" w:cs="宋体"/>
          <w:sz w:val="24"/>
          <w:szCs w:val="24"/>
        </w:rPr>
      </w:pPr>
    </w:p>
    <w:p w14:paraId="39CEFF6B">
      <w:pPr>
        <w:spacing w:line="500" w:lineRule="exact"/>
        <w:jc w:val="both"/>
        <w:rPr>
          <w:rFonts w:hint="eastAsia" w:ascii="宋体" w:hAnsi="宋体" w:eastAsia="宋体" w:cs="宋体"/>
          <w:sz w:val="24"/>
          <w:szCs w:val="24"/>
        </w:rPr>
      </w:pPr>
    </w:p>
    <w:p w14:paraId="2EBAF4CE">
      <w:pPr>
        <w:spacing w:line="500" w:lineRule="exact"/>
        <w:jc w:val="both"/>
        <w:rPr>
          <w:rFonts w:hint="eastAsia" w:ascii="宋体" w:hAnsi="宋体" w:eastAsia="宋体" w:cs="宋体"/>
          <w:sz w:val="24"/>
          <w:szCs w:val="24"/>
        </w:rPr>
      </w:pPr>
    </w:p>
    <w:p w14:paraId="78E1951F">
      <w:pPr>
        <w:pStyle w:val="28"/>
        <w:rPr>
          <w:rFonts w:hint="eastAsia" w:ascii="宋体" w:hAnsi="宋体" w:eastAsia="宋体" w:cs="宋体"/>
          <w:sz w:val="24"/>
          <w:szCs w:val="24"/>
        </w:rPr>
      </w:pPr>
    </w:p>
    <w:p w14:paraId="19B768BF">
      <w:pPr>
        <w:pStyle w:val="24"/>
        <w:rPr>
          <w:rFonts w:hint="eastAsia"/>
        </w:rPr>
      </w:pPr>
    </w:p>
    <w:p w14:paraId="743F7B63">
      <w:pPr>
        <w:spacing w:line="500" w:lineRule="exact"/>
        <w:jc w:val="both"/>
        <w:rPr>
          <w:rFonts w:hint="eastAsia" w:ascii="宋体" w:hAnsi="宋体" w:eastAsia="宋体" w:cs="宋体"/>
          <w:sz w:val="24"/>
          <w:szCs w:val="24"/>
        </w:rPr>
      </w:pPr>
    </w:p>
    <w:p w14:paraId="3CAC276F">
      <w:pPr>
        <w:pStyle w:val="28"/>
        <w:rPr>
          <w:rFonts w:hint="eastAsia" w:ascii="宋体" w:hAnsi="宋体" w:eastAsia="宋体" w:cs="宋体"/>
          <w:sz w:val="24"/>
          <w:szCs w:val="24"/>
        </w:rPr>
      </w:pPr>
    </w:p>
    <w:p w14:paraId="18A47CC6">
      <w:pPr>
        <w:spacing w:line="900" w:lineRule="exact"/>
        <w:rPr>
          <w:rFonts w:hint="eastAsia" w:ascii="宋体" w:hAnsi="宋体" w:eastAsia="宋体" w:cs="宋体"/>
          <w:sz w:val="22"/>
          <w:szCs w:val="22"/>
        </w:rPr>
      </w:pPr>
      <w:r>
        <w:rPr>
          <w:rFonts w:hint="eastAsia" w:ascii="宋体" w:hAnsi="宋体" w:eastAsia="宋体" w:cs="宋体"/>
          <w:b/>
          <w:kern w:val="2"/>
          <w:sz w:val="22"/>
          <w:szCs w:val="22"/>
        </w:rPr>
        <w:t>附件</w:t>
      </w:r>
      <w:r>
        <w:rPr>
          <w:rFonts w:hint="eastAsia" w:ascii="宋体" w:hAnsi="宋体" w:eastAsia="宋体" w:cs="宋体"/>
          <w:b/>
          <w:kern w:val="2"/>
          <w:sz w:val="22"/>
          <w:szCs w:val="22"/>
          <w:lang w:val="en-US" w:eastAsia="zh-CN"/>
        </w:rPr>
        <w:t>四</w:t>
      </w:r>
      <w:r>
        <w:rPr>
          <w:rFonts w:hint="eastAsia" w:ascii="宋体" w:hAnsi="宋体" w:eastAsia="宋体" w:cs="宋体"/>
          <w:b/>
          <w:kern w:val="2"/>
          <w:sz w:val="22"/>
          <w:szCs w:val="22"/>
        </w:rPr>
        <w:t>：</w:t>
      </w:r>
    </w:p>
    <w:p w14:paraId="37A0E221">
      <w:pPr>
        <w:jc w:val="center"/>
        <w:rPr>
          <w:rFonts w:hint="eastAsia" w:ascii="宋体" w:hAnsi="宋体" w:eastAsia="宋体" w:cs="宋体"/>
          <w:b/>
          <w:bCs/>
          <w:sz w:val="36"/>
          <w:szCs w:val="36"/>
          <w:lang w:val="en-US" w:eastAsia="zh-CN" w:bidi="ar-SA"/>
        </w:rPr>
      </w:pPr>
      <w:r>
        <w:rPr>
          <w:rFonts w:hint="eastAsia" w:ascii="宋体" w:hAnsi="宋体" w:eastAsia="宋体" w:cs="宋体"/>
          <w:b/>
          <w:bCs/>
          <w:sz w:val="36"/>
          <w:szCs w:val="36"/>
          <w:lang w:val="en-US" w:eastAsia="zh-CN" w:bidi="ar-SA"/>
        </w:rPr>
        <w:t>五、合作确认书</w:t>
      </w:r>
    </w:p>
    <w:p w14:paraId="38BDC80D">
      <w:pPr>
        <w:jc w:val="center"/>
        <w:rPr>
          <w:b/>
          <w:bCs/>
        </w:rPr>
      </w:pPr>
    </w:p>
    <w:p w14:paraId="7F2E2516">
      <w:pPr>
        <w:spacing w:line="360" w:lineRule="auto"/>
        <w:rPr>
          <w:rFonts w:hint="eastAsia" w:ascii="宋体" w:hAnsi="宋体" w:eastAsia="宋体" w:cs="宋体"/>
          <w:color w:val="000000"/>
          <w:sz w:val="24"/>
        </w:rPr>
      </w:pPr>
      <w:r>
        <w:rPr>
          <w:rFonts w:hint="eastAsia" w:ascii="宋体" w:hAnsi="宋体" w:eastAsia="宋体" w:cs="宋体"/>
        </w:rPr>
        <w:t xml:space="preserve">   </w:t>
      </w:r>
      <w:r>
        <w:rPr>
          <w:rFonts w:hint="eastAsia" w:ascii="宋体" w:hAnsi="宋体" w:eastAsia="宋体" w:cs="宋体"/>
          <w:color w:val="000000"/>
          <w:sz w:val="24"/>
          <w:lang w:val="zh-CN"/>
        </w:rPr>
        <w:t>合肥市包河区城市更新建设有限公司</w:t>
      </w:r>
      <w:r>
        <w:rPr>
          <w:rFonts w:hint="eastAsia" w:ascii="宋体" w:hAnsi="宋体" w:eastAsia="宋体" w:cs="宋体"/>
          <w:b/>
          <w:bCs/>
          <w:color w:val="000000"/>
          <w:sz w:val="24"/>
          <w:u w:val="single"/>
          <w:lang w:val="zh-CN"/>
        </w:rPr>
        <w:t>“金宁府项目大小V媒体宣传”</w:t>
      </w:r>
      <w:r>
        <w:rPr>
          <w:rFonts w:hint="eastAsia" w:ascii="宋体" w:hAnsi="宋体" w:eastAsia="宋体" w:cs="宋体"/>
          <w:color w:val="000000"/>
          <w:sz w:val="24"/>
          <w:lang w:val="zh-CN"/>
        </w:rPr>
        <w:t>项目</w:t>
      </w:r>
      <w:r>
        <w:rPr>
          <w:rFonts w:hint="eastAsia" w:ascii="宋体" w:hAnsi="宋体" w:eastAsia="宋体" w:cs="宋体"/>
          <w:color w:val="000000"/>
          <w:sz w:val="24"/>
        </w:rPr>
        <w:t>合作要求如下：</w:t>
      </w:r>
    </w:p>
    <w:p w14:paraId="2B796ECF">
      <w:pPr>
        <w:numPr>
          <w:ilvl w:val="0"/>
          <w:numId w:val="17"/>
        </w:num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必须按照招标文件内所有指定</w:t>
      </w:r>
      <w:r>
        <w:rPr>
          <w:rFonts w:hint="eastAsia" w:ascii="宋体" w:hAnsi="宋体" w:eastAsia="宋体" w:cs="宋体"/>
          <w:color w:val="000000"/>
          <w:sz w:val="24"/>
          <w:lang w:val="en-US" w:eastAsia="zh-CN"/>
        </w:rPr>
        <w:t>资源及形式</w:t>
      </w:r>
      <w:r>
        <w:rPr>
          <w:rFonts w:hint="eastAsia" w:ascii="宋体" w:hAnsi="宋体" w:eastAsia="宋体" w:cs="宋体"/>
          <w:color w:val="000000"/>
          <w:sz w:val="24"/>
        </w:rPr>
        <w:t>上刊；</w:t>
      </w:r>
    </w:p>
    <w:p w14:paraId="0C634E02">
      <w:pPr>
        <w:numPr>
          <w:ilvl w:val="0"/>
          <w:numId w:val="17"/>
        </w:num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中标方须于公示期结束后7日内与标书内要求的媒体平台完成合同签署并提供各家媒体加盖公章的投标授权书;若未按期签约或未能全面履行招标文件规定之义务，即构成违约行为。</w:t>
      </w:r>
    </w:p>
    <w:p w14:paraId="29DE82A8">
      <w:pPr>
        <w:pStyle w:val="18"/>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如因乙方原因合作期内无法满足以上合作要求，将不予支付全部合作款项，</w:t>
      </w:r>
      <w:r>
        <w:rPr>
          <w:rFonts w:hint="eastAsia" w:ascii="宋体" w:hAnsi="宋体" w:eastAsia="宋体" w:cs="宋体"/>
          <w:sz w:val="24"/>
          <w:szCs w:val="24"/>
          <w:lang w:val="en-US" w:eastAsia="zh-CN"/>
        </w:rPr>
        <w:t>并</w:t>
      </w:r>
      <w:r>
        <w:rPr>
          <w:rFonts w:hint="eastAsia" w:ascii="宋体" w:hAnsi="宋体" w:eastAsia="宋体" w:cs="宋体"/>
          <w:sz w:val="24"/>
          <w:szCs w:val="24"/>
        </w:rPr>
        <w:t>取消后续参与滨湖集团及其关联公司所有招标项目的资格。</w:t>
      </w:r>
    </w:p>
    <w:p w14:paraId="6131031F">
      <w:pPr>
        <w:spacing w:line="360" w:lineRule="auto"/>
        <w:ind w:firstLine="480" w:firstLineChars="200"/>
        <w:rPr>
          <w:rFonts w:hint="eastAsia" w:ascii="宋体" w:hAnsi="宋体" w:eastAsia="宋体" w:cs="宋体"/>
          <w:color w:val="000000"/>
          <w:sz w:val="24"/>
        </w:rPr>
      </w:pPr>
    </w:p>
    <w:p w14:paraId="654989FE">
      <w:pPr>
        <w:ind w:firstLine="480" w:firstLineChars="200"/>
        <w:rPr>
          <w:rFonts w:hint="eastAsia" w:ascii="宋体" w:hAnsi="宋体" w:eastAsia="宋体" w:cs="宋体"/>
          <w:color w:val="000000"/>
          <w:sz w:val="24"/>
        </w:rPr>
      </w:pPr>
    </w:p>
    <w:p w14:paraId="3E427DC4">
      <w:pPr>
        <w:pStyle w:val="28"/>
        <w:rPr>
          <w:rFonts w:hint="eastAsia"/>
        </w:rPr>
      </w:pPr>
    </w:p>
    <w:p w14:paraId="6CECF877">
      <w:pPr>
        <w:ind w:firstLine="482" w:firstLineChars="200"/>
        <w:rPr>
          <w:rFonts w:hint="eastAsia" w:ascii="宋体" w:hAnsi="宋体" w:eastAsia="宋体" w:cs="宋体"/>
          <w:b/>
          <w:bCs/>
          <w:color w:val="000000"/>
          <w:sz w:val="24"/>
        </w:rPr>
      </w:pPr>
    </w:p>
    <w:p w14:paraId="03529A48">
      <w:pPr>
        <w:ind w:firstLine="6264" w:firstLineChars="2600"/>
        <w:rPr>
          <w:rFonts w:hint="eastAsia" w:ascii="宋体" w:hAnsi="宋体" w:eastAsia="宋体" w:cs="宋体"/>
          <w:b/>
          <w:bCs/>
          <w:color w:val="000000"/>
          <w:sz w:val="24"/>
        </w:rPr>
      </w:pPr>
      <w:r>
        <w:rPr>
          <w:rFonts w:hint="eastAsia" w:ascii="宋体" w:hAnsi="宋体" w:eastAsia="宋体" w:cs="宋体"/>
          <w:b/>
          <w:bCs/>
          <w:color w:val="000000"/>
          <w:sz w:val="24"/>
        </w:rPr>
        <w:t>签字确认</w:t>
      </w:r>
    </w:p>
    <w:p w14:paraId="5F415E3D">
      <w:pPr>
        <w:ind w:firstLine="6264" w:firstLineChars="2600"/>
        <w:rPr>
          <w:rFonts w:hint="eastAsia" w:ascii="宋体" w:hAnsi="宋体" w:eastAsia="宋体" w:cs="宋体"/>
          <w:b/>
          <w:bCs/>
          <w:color w:val="000000"/>
          <w:sz w:val="24"/>
        </w:rPr>
      </w:pPr>
      <w:r>
        <w:rPr>
          <w:rFonts w:hint="eastAsia" w:ascii="宋体" w:hAnsi="宋体" w:eastAsia="宋体" w:cs="宋体"/>
          <w:b/>
          <w:bCs/>
          <w:color w:val="000000"/>
          <w:sz w:val="24"/>
        </w:rPr>
        <w:t>公司签章</w:t>
      </w:r>
    </w:p>
    <w:p w14:paraId="3483BEB7">
      <w:pPr>
        <w:ind w:firstLine="6264" w:firstLineChars="2600"/>
        <w:rPr>
          <w:rFonts w:hint="eastAsia" w:ascii="宋体" w:hAnsi="宋体" w:eastAsia="宋体" w:cs="宋体"/>
          <w:b/>
          <w:bCs/>
          <w:color w:val="000000"/>
          <w:sz w:val="24"/>
        </w:rPr>
      </w:pPr>
      <w:r>
        <w:rPr>
          <w:rFonts w:hint="eastAsia" w:ascii="宋体" w:hAnsi="宋体" w:eastAsia="宋体" w:cs="宋体"/>
          <w:b/>
          <w:bCs/>
          <w:color w:val="000000"/>
          <w:sz w:val="24"/>
        </w:rPr>
        <w:t>日期</w:t>
      </w:r>
    </w:p>
    <w:p w14:paraId="7C9A4683">
      <w:pPr>
        <w:jc w:val="center"/>
        <w:rPr>
          <w:rFonts w:hint="eastAsia" w:ascii="宋体" w:hAnsi="宋体" w:eastAsia="宋体" w:cs="宋体"/>
          <w:b/>
          <w:bCs/>
          <w:sz w:val="56"/>
          <w:szCs w:val="56"/>
        </w:rPr>
      </w:pPr>
    </w:p>
    <w:p w14:paraId="13130390">
      <w:pPr>
        <w:pStyle w:val="28"/>
        <w:rPr>
          <w:rFonts w:hint="eastAsia" w:ascii="宋体" w:hAnsi="宋体" w:eastAsia="宋体" w:cs="宋体"/>
          <w:b/>
          <w:bCs/>
          <w:sz w:val="56"/>
          <w:szCs w:val="56"/>
        </w:rPr>
      </w:pPr>
    </w:p>
    <w:p w14:paraId="13BE4C12">
      <w:pPr>
        <w:pStyle w:val="24"/>
        <w:rPr>
          <w:rFonts w:hint="eastAsia" w:ascii="宋体" w:hAnsi="宋体" w:eastAsia="宋体" w:cs="宋体"/>
          <w:b/>
          <w:bCs/>
          <w:sz w:val="56"/>
          <w:szCs w:val="56"/>
        </w:rPr>
      </w:pPr>
    </w:p>
    <w:p w14:paraId="60384048">
      <w:pPr>
        <w:pStyle w:val="24"/>
        <w:rPr>
          <w:rFonts w:hint="eastAsia"/>
        </w:rPr>
      </w:pPr>
    </w:p>
    <w:p w14:paraId="561A9938">
      <w:pPr>
        <w:pStyle w:val="24"/>
        <w:rPr>
          <w:rFonts w:hint="eastAsia"/>
        </w:rPr>
      </w:pPr>
    </w:p>
    <w:p w14:paraId="5284209C">
      <w:pPr>
        <w:jc w:val="center"/>
        <w:rPr>
          <w:rFonts w:hint="eastAsia" w:ascii="宋体" w:hAnsi="宋体" w:eastAsia="宋体" w:cs="宋体"/>
        </w:rPr>
      </w:pPr>
      <w:r>
        <w:rPr>
          <w:rFonts w:hint="eastAsia" w:ascii="宋体" w:hAnsi="宋体" w:eastAsia="宋体" w:cs="宋体"/>
          <w:b/>
          <w:bCs/>
          <w:sz w:val="56"/>
          <w:szCs w:val="56"/>
          <w:lang w:eastAsia="zh-CN"/>
        </w:rPr>
        <w:t>金宁府项目大小V媒体宣传</w:t>
      </w:r>
    </w:p>
    <w:p w14:paraId="3FEF5D93">
      <w:pPr>
        <w:jc w:val="both"/>
        <w:rPr>
          <w:rFonts w:hint="eastAsia" w:ascii="宋体" w:hAnsi="宋体" w:eastAsia="宋体" w:cs="宋体"/>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2021840</wp:posOffset>
                </wp:positionH>
                <wp:positionV relativeFrom="paragraph">
                  <wp:posOffset>6985</wp:posOffset>
                </wp:positionV>
                <wp:extent cx="953770" cy="47637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3770" cy="4763770"/>
                        </a:xfrm>
                        <a:prstGeom prst="rect">
                          <a:avLst/>
                        </a:prstGeom>
                        <a:noFill/>
                        <a:ln>
                          <a:noFill/>
                        </a:ln>
                      </wps:spPr>
                      <wps:txbx>
                        <w:txbxContent>
                          <w:p w14:paraId="3B257788">
                            <w:pPr>
                              <w:pStyle w:val="14"/>
                              <w:spacing w:before="19" w:line="211" w:lineRule="auto"/>
                              <w:ind w:left="20"/>
                              <w:jc w:val="center"/>
                              <w:rPr>
                                <w:sz w:val="80"/>
                                <w:szCs w:val="80"/>
                              </w:rPr>
                            </w:pPr>
                            <w:bookmarkStart w:id="65" w:name="bookmark6"/>
                            <w:bookmarkEnd w:id="65"/>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wps:txbx>
                      <wps:bodyPr vert="eaVert" lIns="0" tIns="0" rIns="0" bIns="0" upright="1"/>
                    </wps:wsp>
                  </a:graphicData>
                </a:graphic>
              </wp:anchor>
            </w:drawing>
          </mc:Choice>
          <mc:Fallback>
            <w:pict>
              <v:shape id="_x0000_s1026" o:spid="_x0000_s1026" o:spt="202" type="#_x0000_t202" style="position:absolute;left:0pt;margin-left:159.2pt;margin-top:0.55pt;height:375.1pt;width:75.1pt;z-index:251659264;mso-width-relative:page;mso-height-relative:page;" filled="f" stroked="f" coordsize="21600,21600" o:gfxdata="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wkf3dYAAAAJAQAADwAAAAAAAAABACAAAAAiAAAAZHJzL2Rvd25yZXYueG1s&#10;UEsBAhQAFAAAAAgAh07iQOfDieLBAQAAgAMAAA4AAAAAAAAAAQAgAAAAJQEAAGRycy9lMm9Eb2Mu&#10;eG1sUEsFBgAAAAAGAAYAWQEAAFgFAAAAAA==&#10;">
                <v:fill on="f" focussize="0,0"/>
                <v:stroke on="f"/>
                <v:imagedata o:title=""/>
                <o:lock v:ext="edit" aspectratio="f"/>
                <v:textbox inset="0mm,0mm,0mm,0mm" style="layout-flow:vertical-ideographic;">
                  <w:txbxContent>
                    <w:p w14:paraId="3B257788">
                      <w:pPr>
                        <w:pStyle w:val="14"/>
                        <w:spacing w:before="19" w:line="211" w:lineRule="auto"/>
                        <w:ind w:left="20"/>
                        <w:jc w:val="center"/>
                        <w:rPr>
                          <w:sz w:val="80"/>
                          <w:szCs w:val="80"/>
                        </w:rPr>
                      </w:pPr>
                      <w:bookmarkStart w:id="65" w:name="bookmark6"/>
                      <w:bookmarkEnd w:id="65"/>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v:textbox>
              </v:shape>
            </w:pict>
          </mc:Fallback>
        </mc:AlternateContent>
      </w:r>
    </w:p>
    <w:p w14:paraId="69E45E32">
      <w:pPr>
        <w:jc w:val="both"/>
        <w:rPr>
          <w:rFonts w:hint="eastAsia" w:ascii="宋体" w:hAnsi="宋体" w:eastAsia="宋体" w:cs="宋体"/>
        </w:rPr>
      </w:pPr>
    </w:p>
    <w:p w14:paraId="1C83D3A0">
      <w:pPr>
        <w:jc w:val="both"/>
        <w:rPr>
          <w:rFonts w:hint="eastAsia" w:ascii="宋体" w:hAnsi="宋体" w:eastAsia="宋体" w:cs="宋体"/>
        </w:rPr>
      </w:pPr>
    </w:p>
    <w:p w14:paraId="4533F70B">
      <w:pPr>
        <w:jc w:val="both"/>
        <w:rPr>
          <w:rFonts w:hint="eastAsia" w:ascii="宋体" w:hAnsi="宋体" w:eastAsia="宋体" w:cs="宋体"/>
        </w:rPr>
      </w:pPr>
    </w:p>
    <w:p w14:paraId="4D266497">
      <w:pPr>
        <w:jc w:val="both"/>
        <w:rPr>
          <w:rFonts w:hint="eastAsia" w:ascii="宋体" w:hAnsi="宋体" w:eastAsia="宋体" w:cs="宋体"/>
        </w:rPr>
      </w:pPr>
    </w:p>
    <w:p w14:paraId="362D6881">
      <w:pPr>
        <w:jc w:val="both"/>
        <w:rPr>
          <w:rFonts w:hint="eastAsia" w:ascii="宋体" w:hAnsi="宋体" w:eastAsia="宋体" w:cs="宋体"/>
        </w:rPr>
      </w:pPr>
    </w:p>
    <w:p w14:paraId="68D25279">
      <w:pPr>
        <w:jc w:val="both"/>
        <w:rPr>
          <w:rFonts w:hint="eastAsia" w:ascii="宋体" w:hAnsi="宋体" w:eastAsia="宋体" w:cs="宋体"/>
        </w:rPr>
      </w:pPr>
    </w:p>
    <w:p w14:paraId="01A67C96">
      <w:pPr>
        <w:jc w:val="both"/>
        <w:rPr>
          <w:rFonts w:hint="eastAsia" w:ascii="宋体" w:hAnsi="宋体" w:eastAsia="宋体" w:cs="宋体"/>
        </w:rPr>
      </w:pPr>
    </w:p>
    <w:p w14:paraId="0A9A2708">
      <w:pPr>
        <w:jc w:val="both"/>
        <w:rPr>
          <w:rFonts w:hint="eastAsia" w:ascii="宋体" w:hAnsi="宋体" w:eastAsia="宋体" w:cs="宋体"/>
        </w:rPr>
      </w:pPr>
    </w:p>
    <w:p w14:paraId="677375C8">
      <w:pPr>
        <w:jc w:val="both"/>
        <w:rPr>
          <w:rFonts w:hint="eastAsia" w:ascii="宋体" w:hAnsi="宋体" w:eastAsia="宋体" w:cs="宋体"/>
        </w:rPr>
      </w:pPr>
    </w:p>
    <w:p w14:paraId="3A82F107">
      <w:pPr>
        <w:jc w:val="both"/>
        <w:rPr>
          <w:rFonts w:hint="eastAsia" w:ascii="宋体" w:hAnsi="宋体" w:eastAsia="宋体" w:cs="宋体"/>
        </w:rPr>
      </w:pPr>
    </w:p>
    <w:p w14:paraId="63C3AA52">
      <w:pPr>
        <w:jc w:val="both"/>
        <w:rPr>
          <w:rFonts w:hint="eastAsia" w:ascii="宋体" w:hAnsi="宋体" w:eastAsia="宋体" w:cs="宋体"/>
        </w:rPr>
      </w:pPr>
    </w:p>
    <w:p w14:paraId="552F2E40">
      <w:pPr>
        <w:pStyle w:val="14"/>
        <w:tabs>
          <w:tab w:val="left" w:pos="3686"/>
        </w:tabs>
        <w:spacing w:before="101" w:line="392" w:lineRule="auto"/>
        <w:ind w:left="3044" w:right="2114" w:hanging="501"/>
        <w:jc w:val="both"/>
        <w:rPr>
          <w:rFonts w:hint="eastAsia" w:hAnsi="宋体" w:eastAsia="宋体" w:cs="宋体"/>
          <w:b/>
          <w:bCs/>
          <w:spacing w:val="3"/>
        </w:rPr>
      </w:pPr>
    </w:p>
    <w:p w14:paraId="74F2ED82">
      <w:pPr>
        <w:pStyle w:val="14"/>
        <w:tabs>
          <w:tab w:val="left" w:pos="3686"/>
        </w:tabs>
        <w:spacing w:before="101" w:line="392" w:lineRule="auto"/>
        <w:ind w:right="2114"/>
        <w:jc w:val="both"/>
        <w:rPr>
          <w:rFonts w:hint="eastAsia" w:hAnsi="宋体" w:eastAsia="宋体" w:cs="宋体"/>
          <w:b/>
          <w:bCs/>
          <w:spacing w:val="3"/>
        </w:rPr>
      </w:pPr>
    </w:p>
    <w:p w14:paraId="04A17B6F">
      <w:pPr>
        <w:pStyle w:val="14"/>
        <w:tabs>
          <w:tab w:val="left" w:pos="3686"/>
        </w:tabs>
        <w:spacing w:before="101" w:line="392" w:lineRule="auto"/>
        <w:ind w:right="2114"/>
        <w:jc w:val="both"/>
        <w:rPr>
          <w:rFonts w:hint="eastAsia" w:hAnsi="宋体" w:eastAsia="宋体" w:cs="宋体"/>
          <w:b/>
          <w:bCs/>
          <w:spacing w:val="3"/>
        </w:rPr>
      </w:pPr>
    </w:p>
    <w:p w14:paraId="4A612C37">
      <w:pPr>
        <w:pStyle w:val="14"/>
        <w:tabs>
          <w:tab w:val="left" w:pos="3686"/>
        </w:tabs>
        <w:spacing w:before="101" w:line="392" w:lineRule="auto"/>
        <w:ind w:left="3044" w:right="2114" w:hanging="501"/>
        <w:jc w:val="center"/>
        <w:rPr>
          <w:rFonts w:hint="eastAsia" w:hAnsi="宋体" w:eastAsia="宋体" w:cs="宋体"/>
          <w:b/>
          <w:bCs/>
          <w:spacing w:val="-9"/>
        </w:rPr>
        <w:sectPr>
          <w:footerReference r:id="rId8" w:type="default"/>
          <w:pgSz w:w="11906" w:h="16838"/>
          <w:pgMar w:top="1106" w:right="1785" w:bottom="1238" w:left="1785" w:header="829" w:footer="1002" w:gutter="0"/>
          <w:cols w:space="720" w:num="1"/>
        </w:sectPr>
      </w:pPr>
      <w:r>
        <w:rPr>
          <w:rFonts w:hint="eastAsia" w:hAnsi="宋体" w:eastAsia="宋体" w:cs="宋体"/>
          <w:b/>
          <w:bCs/>
          <w:spacing w:val="3"/>
        </w:rPr>
        <w:t>投标人：</w:t>
      </w:r>
      <w:r>
        <w:rPr>
          <w:rFonts w:hint="eastAsia" w:hAnsi="宋体" w:eastAsia="宋体" w:cs="宋体"/>
          <w:spacing w:val="5"/>
          <w:u w:val="single"/>
        </w:rPr>
        <w:t xml:space="preserve">               </w:t>
      </w:r>
      <w:r>
        <w:rPr>
          <w:rFonts w:hint="eastAsia" w:hAnsi="宋体" w:eastAsia="宋体" w:cs="宋体"/>
          <w:spacing w:val="10"/>
        </w:rPr>
        <w:t xml:space="preserve"> </w:t>
      </w:r>
      <w:r>
        <w:rPr>
          <w:rFonts w:hint="eastAsia" w:hAnsi="宋体" w:eastAsia="宋体" w:cs="宋体"/>
          <w:u w:val="single"/>
        </w:rPr>
        <w:tab/>
      </w:r>
      <w:r>
        <w:rPr>
          <w:rFonts w:hint="eastAsia" w:hAnsi="宋体" w:eastAsia="宋体" w:cs="宋体"/>
          <w:spacing w:val="-141"/>
        </w:rPr>
        <w:t xml:space="preserve"> </w:t>
      </w:r>
      <w:r>
        <w:rPr>
          <w:rFonts w:hint="eastAsia" w:hAnsi="宋体" w:eastAsia="宋体" w:cs="宋体"/>
          <w:b/>
          <w:bCs/>
          <w:spacing w:val="-9"/>
        </w:rPr>
        <w:t>年</w:t>
      </w:r>
      <w:r>
        <w:rPr>
          <w:rFonts w:hint="eastAsia" w:hAnsi="宋体" w:eastAsia="宋体" w:cs="宋体"/>
          <w:spacing w:val="-153"/>
        </w:rPr>
        <w:t xml:space="preserve"> </w:t>
      </w:r>
      <w:r>
        <w:rPr>
          <w:rFonts w:hint="eastAsia" w:hAnsi="宋体" w:eastAsia="宋体" w:cs="宋体"/>
          <w:spacing w:val="6"/>
          <w:u w:val="single"/>
        </w:rPr>
        <w:t xml:space="preserve">  </w:t>
      </w:r>
      <w:r>
        <w:rPr>
          <w:rFonts w:hint="eastAsia" w:hAnsi="宋体" w:eastAsia="宋体" w:cs="宋体"/>
          <w:spacing w:val="-135"/>
        </w:rPr>
        <w:t xml:space="preserve"> </w:t>
      </w:r>
      <w:r>
        <w:rPr>
          <w:rFonts w:hint="eastAsia" w:hAnsi="宋体" w:eastAsia="宋体" w:cs="宋体"/>
          <w:b/>
          <w:bCs/>
          <w:spacing w:val="-9"/>
        </w:rPr>
        <w:t>月</w:t>
      </w:r>
      <w:r>
        <w:rPr>
          <w:rFonts w:hint="eastAsia" w:hAnsi="宋体" w:eastAsia="宋体" w:cs="宋体"/>
          <w:spacing w:val="-153"/>
        </w:rPr>
        <w:t xml:space="preserve"> </w:t>
      </w:r>
      <w:r>
        <w:rPr>
          <w:rFonts w:hint="eastAsia" w:hAnsi="宋体" w:eastAsia="宋体" w:cs="宋体"/>
          <w:spacing w:val="6"/>
          <w:u w:val="single"/>
        </w:rPr>
        <w:t xml:space="preserve">  </w:t>
      </w:r>
      <w:r>
        <w:rPr>
          <w:rFonts w:hint="eastAsia" w:hAnsi="宋体" w:eastAsia="宋体" w:cs="宋体"/>
          <w:spacing w:val="-87"/>
        </w:rPr>
        <w:t xml:space="preserve"> </w:t>
      </w:r>
      <w:r>
        <w:rPr>
          <w:rFonts w:hint="eastAsia" w:hAnsi="宋体" w:eastAsia="宋体" w:cs="宋体"/>
          <w:b/>
          <w:bCs/>
          <w:spacing w:val="-9"/>
        </w:rPr>
        <w:t>日</w:t>
      </w:r>
    </w:p>
    <w:bookmarkEnd w:id="19"/>
    <w:bookmarkEnd w:id="20"/>
    <w:bookmarkEnd w:id="21"/>
    <w:bookmarkEnd w:id="22"/>
    <w:p w14:paraId="47929A4B">
      <w:pPr>
        <w:pStyle w:val="28"/>
        <w:widowControl w:val="0"/>
        <w:spacing w:after="0" w:line="560" w:lineRule="exact"/>
        <w:ind w:left="0" w:leftChars="0"/>
        <w:jc w:val="both"/>
        <w:rPr>
          <w:rFonts w:hint="eastAsia" w:ascii="宋体" w:hAnsi="宋体" w:eastAsia="宋体" w:cs="宋体"/>
          <w:b/>
          <w:kern w:val="2"/>
          <w:sz w:val="24"/>
          <w:szCs w:val="24"/>
        </w:rPr>
      </w:pPr>
      <w:r>
        <w:rPr>
          <w:rFonts w:hint="eastAsia" w:ascii="宋体" w:hAnsi="宋体" w:eastAsia="宋体" w:cs="宋体"/>
          <w:b/>
          <w:kern w:val="2"/>
          <w:sz w:val="24"/>
          <w:szCs w:val="24"/>
        </w:rPr>
        <w:t>附件一：</w:t>
      </w:r>
    </w:p>
    <w:p w14:paraId="4736C5B7">
      <w:pPr>
        <w:pStyle w:val="28"/>
        <w:widowControl w:val="0"/>
        <w:numPr>
          <w:ilvl w:val="0"/>
          <w:numId w:val="18"/>
        </w:numPr>
        <w:spacing w:after="0" w:line="560" w:lineRule="exact"/>
        <w:ind w:left="0" w:leftChars="0"/>
        <w:jc w:val="both"/>
        <w:rPr>
          <w:rFonts w:hint="eastAsia" w:ascii="宋体" w:hAnsi="宋体" w:eastAsia="宋体" w:cs="宋体"/>
          <w:b/>
          <w:kern w:val="2"/>
          <w:sz w:val="30"/>
          <w:szCs w:val="30"/>
        </w:rPr>
      </w:pPr>
      <w:r>
        <w:rPr>
          <w:rFonts w:hint="eastAsia" w:ascii="宋体" w:hAnsi="宋体" w:eastAsia="宋体" w:cs="宋体"/>
          <w:b/>
          <w:kern w:val="2"/>
          <w:sz w:val="30"/>
          <w:szCs w:val="30"/>
        </w:rPr>
        <w:t>投标报价</w:t>
      </w:r>
    </w:p>
    <w:p w14:paraId="7D8C5486">
      <w:pPr>
        <w:pStyle w:val="24"/>
        <w:ind w:left="-420" w:leftChars="-200" w:firstLine="0" w:firstLineChars="0"/>
        <w:jc w:val="both"/>
        <w:rPr>
          <w:rFonts w:hint="eastAsia" w:ascii="宋体" w:hAnsi="宋体" w:eastAsia="宋体" w:cs="宋体"/>
        </w:rPr>
      </w:pPr>
    </w:p>
    <w:p w14:paraId="2601383A">
      <w:pPr>
        <w:widowControl w:val="0"/>
        <w:adjustRightInd w:val="0"/>
        <w:snapToGrid w:val="0"/>
        <w:spacing w:line="56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 xml:space="preserve">            （招标人名称）：</w:t>
      </w:r>
    </w:p>
    <w:p w14:paraId="10B74A0A">
      <w:pPr>
        <w:widowControl w:val="0"/>
        <w:numPr>
          <w:ilvl w:val="0"/>
          <w:numId w:val="19"/>
        </w:numPr>
        <w:tabs>
          <w:tab w:val="left" w:pos="7560"/>
        </w:tabs>
        <w:adjustRightInd w:val="0"/>
        <w:snapToGrid w:val="0"/>
        <w:spacing w:line="56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我方已仔细研究         （项目名称）   招标文件的全部内容，愿意以人民币          （大写）         元（¥         ）的投标总报价，按合同约定实施。</w:t>
      </w:r>
    </w:p>
    <w:p w14:paraId="33E47B7F">
      <w:pPr>
        <w:widowControl w:val="0"/>
        <w:numPr>
          <w:ilvl w:val="0"/>
          <w:numId w:val="19"/>
        </w:numPr>
        <w:adjustRightInd w:val="0"/>
        <w:snapToGrid w:val="0"/>
        <w:spacing w:line="56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我方已按招标文件要求详细审核并确认全部招标文件及有关附件，充分理解投标价格不得低于企业个别成本有关规定。我方经成本核算，所填报的投标报价不低于企业个别成本。</w:t>
      </w:r>
    </w:p>
    <w:p w14:paraId="3791ADE1">
      <w:pPr>
        <w:widowControl w:val="0"/>
        <w:numPr>
          <w:ilvl w:val="0"/>
          <w:numId w:val="19"/>
        </w:numPr>
        <w:adjustRightInd w:val="0"/>
        <w:snapToGrid w:val="0"/>
        <w:spacing w:line="56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 xml:space="preserve">                          （其他补充说明）。</w:t>
      </w:r>
    </w:p>
    <w:p w14:paraId="37F879E9">
      <w:pPr>
        <w:pStyle w:val="28"/>
        <w:ind w:left="0" w:leftChars="0" w:firstLine="0" w:firstLineChars="0"/>
        <w:rPr>
          <w:rFonts w:hint="eastAsia" w:ascii="宋体" w:hAnsi="宋体" w:eastAsia="宋体" w:cs="宋体"/>
          <w:kern w:val="2"/>
          <w:sz w:val="24"/>
          <w:szCs w:val="24"/>
        </w:rPr>
      </w:pPr>
    </w:p>
    <w:p w14:paraId="21B8D7F3">
      <w:pPr>
        <w:pStyle w:val="24"/>
        <w:ind w:left="480" w:hanging="480"/>
        <w:rPr>
          <w:rFonts w:hint="eastAsia" w:ascii="宋体" w:hAnsi="宋体" w:eastAsia="宋体" w:cs="宋体"/>
          <w:kern w:val="2"/>
          <w:sz w:val="24"/>
          <w:szCs w:val="24"/>
        </w:rPr>
      </w:pPr>
    </w:p>
    <w:p w14:paraId="119687FD">
      <w:pPr>
        <w:pStyle w:val="24"/>
        <w:ind w:left="480" w:hanging="480"/>
        <w:rPr>
          <w:rFonts w:hint="eastAsia" w:ascii="宋体" w:hAnsi="宋体" w:eastAsia="宋体" w:cs="宋体"/>
          <w:kern w:val="2"/>
          <w:sz w:val="24"/>
          <w:szCs w:val="24"/>
        </w:rPr>
      </w:pPr>
    </w:p>
    <w:p w14:paraId="72FF8286">
      <w:pPr>
        <w:widowControl w:val="0"/>
        <w:adjustRightInd w:val="0"/>
        <w:snapToGrid w:val="0"/>
        <w:spacing w:line="560" w:lineRule="exact"/>
        <w:jc w:val="both"/>
        <w:rPr>
          <w:rFonts w:hint="eastAsia" w:ascii="宋体" w:hAnsi="宋体" w:eastAsia="宋体" w:cs="宋体"/>
          <w:kern w:val="2"/>
          <w:sz w:val="24"/>
          <w:szCs w:val="24"/>
        </w:rPr>
      </w:pPr>
    </w:p>
    <w:p w14:paraId="4D15567F">
      <w:pPr>
        <w:widowControl w:val="0"/>
        <w:adjustRightInd w:val="0"/>
        <w:snapToGrid w:val="0"/>
        <w:spacing w:line="560" w:lineRule="exact"/>
        <w:ind w:firstLine="480" w:firstLineChars="200"/>
        <w:jc w:val="both"/>
        <w:rPr>
          <w:rFonts w:hint="eastAsia" w:ascii="宋体" w:hAnsi="宋体" w:eastAsia="宋体" w:cs="宋体"/>
          <w:kern w:val="2"/>
          <w:sz w:val="24"/>
          <w:szCs w:val="24"/>
        </w:rPr>
      </w:pPr>
    </w:p>
    <w:p w14:paraId="6F8D2706">
      <w:pPr>
        <w:widowControl w:val="0"/>
        <w:adjustRightInd w:val="0"/>
        <w:snapToGrid w:val="0"/>
        <w:spacing w:line="560" w:lineRule="exact"/>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投  标  人：                           （盖单位章）</w:t>
      </w:r>
    </w:p>
    <w:p w14:paraId="264A5AC1">
      <w:pPr>
        <w:widowControl w:val="0"/>
        <w:adjustRightInd w:val="0"/>
        <w:snapToGrid w:val="0"/>
        <w:spacing w:line="560" w:lineRule="exact"/>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法定代表人：                           （签字或盖章）</w:t>
      </w:r>
    </w:p>
    <w:p w14:paraId="629FA666">
      <w:pPr>
        <w:widowControl w:val="0"/>
        <w:adjustRightInd w:val="0"/>
        <w:snapToGrid w:val="0"/>
        <w:spacing w:line="560" w:lineRule="exact"/>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单位地址：                                        </w:t>
      </w:r>
    </w:p>
    <w:p w14:paraId="3CDA3CCE">
      <w:pPr>
        <w:widowControl w:val="0"/>
        <w:adjustRightInd w:val="0"/>
        <w:snapToGrid w:val="0"/>
        <w:spacing w:line="560" w:lineRule="exact"/>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邮政编码：           电话：            传真：     </w:t>
      </w:r>
    </w:p>
    <w:p w14:paraId="6CEA9E47">
      <w:pPr>
        <w:widowControl w:val="0"/>
        <w:adjustRightInd w:val="0"/>
        <w:snapToGrid w:val="0"/>
        <w:spacing w:line="560" w:lineRule="exact"/>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日期：           年          月             日</w:t>
      </w:r>
    </w:p>
    <w:p w14:paraId="1C0585CB">
      <w:pPr>
        <w:pStyle w:val="28"/>
        <w:rPr>
          <w:rFonts w:hint="eastAsia"/>
        </w:rPr>
      </w:pPr>
    </w:p>
    <w:p w14:paraId="49590E14">
      <w:pPr>
        <w:pStyle w:val="28"/>
        <w:widowControl w:val="0"/>
        <w:spacing w:after="0" w:line="560" w:lineRule="exact"/>
        <w:ind w:left="0" w:leftChars="0"/>
        <w:jc w:val="both"/>
        <w:rPr>
          <w:rFonts w:hint="eastAsia" w:ascii="宋体" w:hAnsi="宋体" w:eastAsia="宋体" w:cs="宋体"/>
          <w:b/>
          <w:kern w:val="2"/>
          <w:sz w:val="24"/>
          <w:szCs w:val="24"/>
        </w:rPr>
      </w:pPr>
      <w:r>
        <w:rPr>
          <w:rFonts w:hint="eastAsia" w:ascii="宋体" w:hAnsi="宋体" w:eastAsia="宋体" w:cs="宋体"/>
          <w:b/>
          <w:kern w:val="2"/>
          <w:sz w:val="24"/>
          <w:szCs w:val="24"/>
        </w:rPr>
        <w:t>附件二：</w:t>
      </w:r>
    </w:p>
    <w:p w14:paraId="1BD42FBE">
      <w:pPr>
        <w:pStyle w:val="28"/>
        <w:widowControl w:val="0"/>
        <w:spacing w:after="0" w:line="560" w:lineRule="exact"/>
        <w:ind w:left="0" w:leftChars="0"/>
        <w:jc w:val="both"/>
        <w:rPr>
          <w:rFonts w:hint="eastAsia" w:ascii="宋体" w:hAnsi="宋体" w:eastAsia="宋体" w:cs="宋体"/>
          <w:snapToGrid w:val="0"/>
          <w:color w:val="000000"/>
          <w:sz w:val="30"/>
          <w:szCs w:val="30"/>
          <w:u w:val="single"/>
        </w:rPr>
      </w:pPr>
      <w:r>
        <w:rPr>
          <w:rFonts w:hint="eastAsia" w:ascii="宋体" w:hAnsi="宋体" w:eastAsia="宋体" w:cs="宋体"/>
          <w:b/>
          <w:kern w:val="2"/>
          <w:sz w:val="30"/>
          <w:szCs w:val="30"/>
        </w:rPr>
        <w:t>二、附报价清单</w:t>
      </w:r>
    </w:p>
    <w:p w14:paraId="64B1F9D3">
      <w:pPr>
        <w:pStyle w:val="24"/>
        <w:ind w:left="420" w:hanging="420"/>
        <w:jc w:val="both"/>
        <w:rPr>
          <w:rFonts w:hint="eastAsia" w:ascii="宋体" w:hAnsi="宋体" w:eastAsia="宋体" w:cs="宋体"/>
          <w:lang w:val="en-US" w:eastAsia="zh-CN"/>
        </w:rPr>
      </w:pPr>
    </w:p>
    <w:p w14:paraId="59EA33E5">
      <w:pPr>
        <w:widowControl w:val="0"/>
        <w:spacing w:line="360" w:lineRule="auto"/>
        <w:jc w:val="both"/>
        <w:rPr>
          <w:rFonts w:hint="eastAsia" w:ascii="宋体" w:hAnsi="宋体" w:eastAsia="宋体" w:cs="宋体"/>
          <w:b/>
          <w:sz w:val="22"/>
          <w:szCs w:val="22"/>
        </w:rPr>
      </w:pPr>
    </w:p>
    <w:p w14:paraId="0D1452E8">
      <w:pPr>
        <w:widowControl w:val="0"/>
        <w:spacing w:line="360" w:lineRule="auto"/>
        <w:jc w:val="both"/>
        <w:rPr>
          <w:rFonts w:hint="eastAsia" w:ascii="宋体" w:hAnsi="宋体" w:eastAsia="宋体" w:cs="宋体"/>
          <w:b/>
          <w:sz w:val="22"/>
          <w:szCs w:val="22"/>
        </w:rPr>
      </w:pPr>
    </w:p>
    <w:p w14:paraId="09D14A87">
      <w:pPr>
        <w:widowControl w:val="0"/>
        <w:spacing w:line="360" w:lineRule="auto"/>
        <w:jc w:val="both"/>
        <w:rPr>
          <w:rFonts w:hint="eastAsia" w:ascii="宋体" w:hAnsi="宋体" w:eastAsia="宋体" w:cs="宋体"/>
          <w:b/>
          <w:sz w:val="22"/>
          <w:szCs w:val="22"/>
        </w:rPr>
      </w:pPr>
    </w:p>
    <w:p w14:paraId="56D2F377">
      <w:pPr>
        <w:widowControl w:val="0"/>
        <w:spacing w:line="360" w:lineRule="auto"/>
        <w:jc w:val="both"/>
        <w:rPr>
          <w:rFonts w:hint="eastAsia" w:ascii="宋体" w:hAnsi="宋体" w:eastAsia="宋体" w:cs="宋体"/>
          <w:b/>
          <w:sz w:val="22"/>
          <w:szCs w:val="22"/>
        </w:rPr>
      </w:pPr>
    </w:p>
    <w:p w14:paraId="69D688BB">
      <w:pPr>
        <w:widowControl w:val="0"/>
        <w:spacing w:line="360" w:lineRule="auto"/>
        <w:jc w:val="both"/>
        <w:rPr>
          <w:rFonts w:hint="eastAsia" w:ascii="宋体" w:hAnsi="宋体" w:eastAsia="宋体" w:cs="宋体"/>
          <w:b/>
          <w:sz w:val="22"/>
          <w:szCs w:val="22"/>
        </w:rPr>
      </w:pPr>
    </w:p>
    <w:p w14:paraId="59957BFF">
      <w:pPr>
        <w:widowControl w:val="0"/>
        <w:spacing w:line="360" w:lineRule="auto"/>
        <w:jc w:val="both"/>
        <w:rPr>
          <w:rFonts w:hint="eastAsia" w:ascii="宋体" w:hAnsi="宋体" w:eastAsia="宋体" w:cs="宋体"/>
          <w:b/>
          <w:sz w:val="22"/>
          <w:szCs w:val="22"/>
        </w:rPr>
      </w:pPr>
    </w:p>
    <w:p w14:paraId="5E5AB90A">
      <w:pPr>
        <w:widowControl w:val="0"/>
        <w:spacing w:line="360" w:lineRule="auto"/>
        <w:jc w:val="both"/>
        <w:rPr>
          <w:rFonts w:hint="eastAsia" w:ascii="宋体" w:hAnsi="宋体" w:eastAsia="宋体" w:cs="宋体"/>
          <w:b/>
          <w:sz w:val="22"/>
          <w:szCs w:val="22"/>
        </w:rPr>
      </w:pPr>
    </w:p>
    <w:p w14:paraId="4000D1DA">
      <w:pPr>
        <w:widowControl w:val="0"/>
        <w:spacing w:line="360" w:lineRule="auto"/>
        <w:jc w:val="both"/>
        <w:rPr>
          <w:rFonts w:hint="eastAsia" w:ascii="宋体" w:hAnsi="宋体" w:eastAsia="宋体" w:cs="宋体"/>
          <w:b/>
          <w:sz w:val="22"/>
          <w:szCs w:val="22"/>
        </w:rPr>
      </w:pPr>
    </w:p>
    <w:p w14:paraId="1FECDB10">
      <w:pPr>
        <w:widowControl w:val="0"/>
        <w:spacing w:line="360" w:lineRule="auto"/>
        <w:jc w:val="both"/>
        <w:rPr>
          <w:rFonts w:hint="eastAsia" w:ascii="宋体" w:hAnsi="宋体" w:eastAsia="宋体" w:cs="宋体"/>
          <w:b/>
          <w:sz w:val="22"/>
          <w:szCs w:val="22"/>
        </w:rPr>
      </w:pPr>
    </w:p>
    <w:p w14:paraId="5DBF90AD">
      <w:pPr>
        <w:widowControl w:val="0"/>
        <w:spacing w:line="360" w:lineRule="auto"/>
        <w:jc w:val="both"/>
        <w:rPr>
          <w:rFonts w:hint="eastAsia" w:ascii="宋体" w:hAnsi="宋体" w:eastAsia="宋体" w:cs="宋体"/>
          <w:b/>
          <w:sz w:val="22"/>
          <w:szCs w:val="22"/>
        </w:rPr>
      </w:pPr>
    </w:p>
    <w:p w14:paraId="707B1597">
      <w:pPr>
        <w:widowControl w:val="0"/>
        <w:spacing w:line="360" w:lineRule="auto"/>
        <w:jc w:val="both"/>
        <w:rPr>
          <w:rFonts w:hint="eastAsia" w:ascii="宋体" w:hAnsi="宋体" w:eastAsia="宋体" w:cs="宋体"/>
          <w:b/>
          <w:sz w:val="22"/>
          <w:szCs w:val="22"/>
        </w:rPr>
      </w:pPr>
    </w:p>
    <w:p w14:paraId="0FCD740C">
      <w:pPr>
        <w:widowControl w:val="0"/>
        <w:spacing w:line="360" w:lineRule="auto"/>
        <w:jc w:val="both"/>
        <w:rPr>
          <w:rFonts w:hint="eastAsia" w:ascii="宋体" w:hAnsi="宋体" w:eastAsia="宋体" w:cs="宋体"/>
          <w:b/>
          <w:sz w:val="22"/>
          <w:szCs w:val="22"/>
        </w:rPr>
      </w:pPr>
    </w:p>
    <w:p w14:paraId="20A06EA4">
      <w:pPr>
        <w:widowControl w:val="0"/>
        <w:spacing w:line="360" w:lineRule="auto"/>
        <w:jc w:val="both"/>
        <w:rPr>
          <w:rFonts w:hint="eastAsia" w:ascii="宋体" w:hAnsi="宋体" w:eastAsia="宋体" w:cs="宋体"/>
          <w:b/>
          <w:sz w:val="22"/>
          <w:szCs w:val="22"/>
        </w:rPr>
      </w:pPr>
    </w:p>
    <w:p w14:paraId="47BDE613">
      <w:pPr>
        <w:widowControl w:val="0"/>
        <w:spacing w:line="360" w:lineRule="auto"/>
        <w:jc w:val="both"/>
        <w:rPr>
          <w:rFonts w:hint="eastAsia" w:ascii="宋体" w:hAnsi="宋体" w:eastAsia="宋体" w:cs="宋体"/>
          <w:b/>
          <w:sz w:val="22"/>
          <w:szCs w:val="22"/>
        </w:rPr>
      </w:pPr>
    </w:p>
    <w:p w14:paraId="382563C6">
      <w:pPr>
        <w:widowControl w:val="0"/>
        <w:spacing w:line="360" w:lineRule="auto"/>
        <w:jc w:val="both"/>
        <w:rPr>
          <w:rFonts w:hint="eastAsia" w:ascii="宋体" w:hAnsi="宋体" w:eastAsia="宋体" w:cs="宋体"/>
          <w:b/>
          <w:sz w:val="22"/>
          <w:szCs w:val="22"/>
        </w:rPr>
      </w:pPr>
    </w:p>
    <w:p w14:paraId="240FCA96">
      <w:pPr>
        <w:pStyle w:val="28"/>
        <w:rPr>
          <w:rFonts w:hint="eastAsia"/>
        </w:rPr>
      </w:pPr>
    </w:p>
    <w:p w14:paraId="706B926C">
      <w:pPr>
        <w:widowControl w:val="0"/>
        <w:spacing w:line="360" w:lineRule="auto"/>
        <w:jc w:val="both"/>
        <w:rPr>
          <w:rFonts w:hint="eastAsia" w:ascii="宋体" w:hAnsi="宋体" w:eastAsia="宋体" w:cs="宋体"/>
          <w:b/>
          <w:sz w:val="22"/>
          <w:szCs w:val="22"/>
        </w:rPr>
      </w:pPr>
    </w:p>
    <w:p w14:paraId="67BE5ED0">
      <w:pPr>
        <w:pStyle w:val="28"/>
        <w:rPr>
          <w:rFonts w:hint="eastAsia" w:ascii="宋体" w:hAnsi="宋体" w:eastAsia="宋体" w:cs="宋体"/>
          <w:b/>
          <w:sz w:val="22"/>
          <w:szCs w:val="22"/>
        </w:rPr>
      </w:pPr>
    </w:p>
    <w:p w14:paraId="2F73FEA5">
      <w:pPr>
        <w:pStyle w:val="24"/>
        <w:ind w:left="442" w:hanging="442"/>
        <w:rPr>
          <w:rFonts w:hint="eastAsia" w:ascii="宋体" w:hAnsi="宋体" w:eastAsia="宋体" w:cs="宋体"/>
          <w:b/>
          <w:sz w:val="22"/>
        </w:rPr>
      </w:pPr>
    </w:p>
    <w:p w14:paraId="492E914A">
      <w:pPr>
        <w:spacing w:line="360" w:lineRule="auto"/>
        <w:jc w:val="both"/>
        <w:rPr>
          <w:rFonts w:hint="eastAsia" w:ascii="宋体" w:hAnsi="宋体" w:eastAsia="宋体" w:cs="宋体"/>
          <w:sz w:val="28"/>
          <w:szCs w:val="28"/>
        </w:rPr>
      </w:pPr>
    </w:p>
    <w:p w14:paraId="6275FF8E">
      <w:pPr>
        <w:spacing w:before="100" w:beforeAutospacing="1" w:after="100" w:afterAutospacing="1"/>
        <w:jc w:val="center"/>
        <w:rPr>
          <w:rFonts w:hint="eastAsia" w:ascii="仿宋" w:hAnsi="仿宋" w:eastAsia="仿宋" w:cs="仿宋"/>
          <w:b/>
          <w:color w:val="000000" w:themeColor="text1"/>
          <w:sz w:val="36"/>
          <w:szCs w:val="36"/>
          <w:u w:val="single"/>
          <w14:textFill>
            <w14:solidFill>
              <w14:schemeClr w14:val="tx1"/>
            </w14:solidFill>
          </w14:textFill>
        </w:rPr>
      </w:pPr>
      <w:r>
        <w:rPr>
          <w:rFonts w:hint="eastAsia" w:ascii="仿宋" w:hAnsi="仿宋" w:eastAsia="仿宋" w:cs="仿宋"/>
          <w:b/>
          <w:color w:val="000000" w:themeColor="text1"/>
          <w:sz w:val="36"/>
          <w:szCs w:val="36"/>
          <w:u w:val="single"/>
          <w14:textFill>
            <w14:solidFill>
              <w14:schemeClr w14:val="tx1"/>
            </w14:solidFill>
          </w14:textFill>
        </w:rPr>
        <w:t xml:space="preserve">金宁府项目大小V媒体宣传 </w:t>
      </w:r>
    </w:p>
    <w:p w14:paraId="65ACD9BD">
      <w:pPr>
        <w:spacing w:before="100" w:beforeAutospacing="1" w:after="100" w:afterAutospacing="1"/>
        <w:jc w:val="center"/>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合同</w:t>
      </w:r>
    </w:p>
    <w:p w14:paraId="6430DCAD">
      <w:pPr>
        <w:tabs>
          <w:tab w:val="left" w:pos="5040"/>
        </w:tabs>
        <w:rPr>
          <w:rFonts w:hint="eastAsia" w:ascii="仿宋" w:hAnsi="仿宋" w:eastAsia="仿宋" w:cs="仿宋"/>
          <w:b/>
          <w:color w:val="000000" w:themeColor="text1"/>
          <w:sz w:val="24"/>
          <w:szCs w:val="24"/>
          <w:u w:val="single"/>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广告主（甲方）：</w:t>
      </w:r>
      <w:r>
        <w:rPr>
          <w:rFonts w:hint="eastAsia" w:ascii="仿宋" w:hAnsi="仿宋" w:eastAsia="仿宋" w:cs="仿宋"/>
          <w:b/>
          <w:color w:val="000000" w:themeColor="text1"/>
          <w:sz w:val="24"/>
          <w:szCs w:val="24"/>
          <w:u w:val="single"/>
          <w14:textFill>
            <w14:solidFill>
              <w14:schemeClr w14:val="tx1"/>
            </w14:solidFill>
          </w14:textFill>
        </w:rPr>
        <w:t xml:space="preserve">     合肥市包河区城市更新建设有限公司               </w:t>
      </w:r>
    </w:p>
    <w:p w14:paraId="14AA57C8">
      <w:pPr>
        <w:tabs>
          <w:tab w:val="left" w:pos="5040"/>
        </w:tabs>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联系地址：         安徽省合肥市包河区徽州大道 1388 号               </w:t>
      </w:r>
    </w:p>
    <w:p w14:paraId="5B36C207">
      <w:pPr>
        <w:tabs>
          <w:tab w:val="left" w:pos="5040"/>
        </w:tabs>
        <w:rPr>
          <w:rFonts w:hint="eastAsia" w:ascii="仿宋" w:hAnsi="仿宋" w:eastAsia="仿宋" w:cs="仿宋"/>
          <w:b/>
          <w:color w:val="000000" w:themeColor="text1"/>
          <w:sz w:val="24"/>
          <w:szCs w:val="24"/>
          <w:u w:val="single"/>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广告发布者（乙方）：</w:t>
      </w:r>
      <w:r>
        <w:rPr>
          <w:rFonts w:hint="eastAsia" w:ascii="仿宋" w:hAnsi="仿宋" w:eastAsia="仿宋" w:cs="仿宋"/>
          <w:b/>
          <w:color w:val="000000" w:themeColor="text1"/>
          <w:sz w:val="24"/>
          <w:szCs w:val="24"/>
          <w:u w:val="single"/>
          <w14:textFill>
            <w14:solidFill>
              <w14:schemeClr w14:val="tx1"/>
            </w14:solidFill>
          </w14:textFill>
        </w:rPr>
        <w:t xml:space="preserve">                                                </w:t>
      </w:r>
    </w:p>
    <w:p w14:paraId="54B63076">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联系地址：                                                          </w:t>
      </w:r>
    </w:p>
    <w:p w14:paraId="39619129">
      <w:pPr>
        <w:spacing w:before="240"/>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依据</w:t>
      </w:r>
      <w:bookmarkStart w:id="23" w:name="auto_fouce_1"/>
      <w:r>
        <w:rPr>
          <w:rFonts w:hint="eastAsia" w:ascii="仿宋" w:hAnsi="仿宋" w:eastAsia="仿宋" w:cs="仿宋"/>
          <w:b/>
          <w:color w:val="000000" w:themeColor="text1"/>
          <w:sz w:val="24"/>
          <w:szCs w:val="24"/>
          <w14:textFill>
            <w14:solidFill>
              <w14:schemeClr w14:val="tx1"/>
            </w14:solidFill>
          </w14:textFill>
        </w:rPr>
        <w:t>《中华人民共和国</w:t>
      </w:r>
      <w:r>
        <w:rPr>
          <w:rFonts w:hint="eastAsia" w:ascii="仿宋" w:hAnsi="仿宋" w:eastAsia="仿宋" w:cs="仿宋"/>
          <w:b/>
          <w:color w:val="000000" w:themeColor="text1"/>
          <w:sz w:val="24"/>
          <w:szCs w:val="24"/>
          <w:lang w:eastAsia="zh-CN"/>
          <w14:textFill>
            <w14:solidFill>
              <w14:schemeClr w14:val="tx1"/>
            </w14:solidFill>
          </w14:textFill>
        </w:rPr>
        <w:t>民</w:t>
      </w:r>
      <w:r>
        <w:rPr>
          <w:rFonts w:hint="eastAsia" w:ascii="仿宋" w:hAnsi="仿宋" w:eastAsia="仿宋" w:cs="仿宋"/>
          <w:b/>
          <w:color w:val="000000" w:themeColor="text1"/>
          <w:sz w:val="24"/>
          <w:szCs w:val="24"/>
          <w14:textFill>
            <w14:solidFill>
              <w14:schemeClr w14:val="tx1"/>
            </w14:solidFill>
          </w14:textFill>
        </w:rPr>
        <w:t>法</w:t>
      </w:r>
      <w:r>
        <w:rPr>
          <w:rFonts w:hint="eastAsia" w:ascii="仿宋" w:hAnsi="仿宋" w:eastAsia="仿宋" w:cs="仿宋"/>
          <w:b/>
          <w:color w:val="000000" w:themeColor="text1"/>
          <w:sz w:val="24"/>
          <w:szCs w:val="24"/>
          <w:lang w:eastAsia="zh-CN"/>
          <w14:textFill>
            <w14:solidFill>
              <w14:schemeClr w14:val="tx1"/>
            </w14:solidFill>
          </w14:textFill>
        </w:rPr>
        <w:t>典</w:t>
      </w:r>
      <w:r>
        <w:rPr>
          <w:rFonts w:hint="eastAsia" w:ascii="仿宋" w:hAnsi="仿宋" w:eastAsia="仿宋" w:cs="仿宋"/>
          <w:b/>
          <w:color w:val="000000" w:themeColor="text1"/>
          <w:sz w:val="24"/>
          <w:szCs w:val="24"/>
          <w14:textFill>
            <w14:solidFill>
              <w14:schemeClr w14:val="tx1"/>
            </w14:solidFill>
          </w14:textFill>
        </w:rPr>
        <w:t>》</w:t>
      </w:r>
      <w:bookmarkEnd w:id="23"/>
      <w:r>
        <w:rPr>
          <w:rFonts w:hint="eastAsia" w:ascii="仿宋" w:hAnsi="仿宋" w:eastAsia="仿宋" w:cs="仿宋"/>
          <w:b/>
          <w:color w:val="000000" w:themeColor="text1"/>
          <w:sz w:val="24"/>
          <w:szCs w:val="24"/>
          <w14:textFill>
            <w14:solidFill>
              <w14:schemeClr w14:val="tx1"/>
            </w14:solidFill>
          </w14:textFill>
        </w:rPr>
        <w:t>、《中华人民共和国广告法》及相关法律、法规、规章的规定，双方协商一致，签订本合同，并共同遵守。</w:t>
      </w:r>
    </w:p>
    <w:p w14:paraId="0BBAEABC">
      <w:pPr>
        <w:numPr>
          <w:ilvl w:val="0"/>
          <w:numId w:val="20"/>
        </w:num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产品版本及报价：</w:t>
      </w:r>
    </w:p>
    <w:p w14:paraId="08752EC1">
      <w:pPr>
        <w:pStyle w:val="40"/>
        <w:numPr>
          <w:ilvl w:val="1"/>
          <w:numId w:val="21"/>
        </w:numPr>
        <w:ind w:firstLineChars="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具体发布内容及报价</w:t>
      </w:r>
    </w:p>
    <w:p w14:paraId="622EBEA1">
      <w:pPr>
        <w:rPr>
          <w:rFonts w:hint="eastAsia" w:ascii="仿宋" w:hAnsi="仿宋" w:eastAsia="仿宋" w:cs="仿宋"/>
          <w:color w:val="000000" w:themeColor="text1"/>
          <w:sz w:val="24"/>
          <w:szCs w:val="24"/>
          <w14:textFill>
            <w14:solidFill>
              <w14:schemeClr w14:val="tx1"/>
            </w14:solidFill>
          </w14:textFill>
        </w:rPr>
      </w:pPr>
    </w:p>
    <w:p w14:paraId="6D94857F">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1.2上述广告内容发布总价</w:t>
      </w:r>
    </w:p>
    <w:p w14:paraId="6646270F">
      <w:pPr>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甲方选择执行以上服务内容,本合同含税（增值税税率</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%）总价款为人民币</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元(即大写人民币</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)，税额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元，不含税总价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元 </w:t>
      </w:r>
    </w:p>
    <w:p w14:paraId="626A7313">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1.3广告费结算</w:t>
      </w:r>
    </w:p>
    <w:p w14:paraId="5801675C">
      <w:pPr>
        <w:outlineLvl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 xml:space="preserve">1.3.1 </w:t>
      </w:r>
      <w:r>
        <w:rPr>
          <w:rFonts w:hint="eastAsia" w:ascii="仿宋" w:hAnsi="仿宋" w:eastAsia="仿宋" w:cs="仿宋"/>
          <w:color w:val="000000" w:themeColor="text1"/>
          <w:sz w:val="24"/>
          <w:szCs w:val="24"/>
          <w14:textFill>
            <w14:solidFill>
              <w14:schemeClr w14:val="tx1"/>
            </w14:solidFill>
          </w14:textFill>
        </w:rPr>
        <w:t>付款时间</w:t>
      </w:r>
    </w:p>
    <w:p w14:paraId="5A2A880C">
      <w:pPr>
        <w:ind w:left="618" w:leftChars="294" w:hanging="1"/>
        <w:rPr>
          <w:rFonts w:hint="eastAsia" w:ascii="仿宋" w:hAnsi="仿宋" w:eastAsia="仿宋" w:cs="仿宋"/>
          <w:color w:val="000000" w:themeColor="text1"/>
          <w:sz w:val="24"/>
          <w:szCs w:val="24"/>
          <w:highlight w:val="yellow"/>
          <w14:textFill>
            <w14:solidFill>
              <w14:schemeClr w14:val="tx1"/>
            </w14:solidFill>
          </w14:textFill>
        </w:rPr>
      </w:pPr>
      <w:bookmarkStart w:id="24" w:name="auto_fouce_2"/>
      <w:r>
        <w:rPr>
          <w:rFonts w:hint="eastAsia" w:ascii="仿宋" w:hAnsi="仿宋" w:eastAsia="仿宋" w:cs="仿宋"/>
          <w:color w:val="000000" w:themeColor="text1"/>
          <w:sz w:val="24"/>
          <w:szCs w:val="24"/>
          <w14:textFill>
            <w14:solidFill>
              <w14:schemeClr w14:val="tx1"/>
            </w14:solidFill>
          </w14:textFill>
        </w:rPr>
        <w:t>本合同项下全部服务完成且经甲方书面验</w:t>
      </w:r>
      <w:r>
        <w:rPr>
          <w:rFonts w:hint="eastAsia" w:ascii="仿宋" w:hAnsi="仿宋" w:eastAsia="仿宋" w:cs="仿宋"/>
          <w:color w:val="000000" w:themeColor="text1"/>
          <w:sz w:val="24"/>
          <w:szCs w:val="24"/>
          <w:highlight w:val="none"/>
          <w14:textFill>
            <w14:solidFill>
              <w14:schemeClr w14:val="tx1"/>
            </w14:solidFill>
          </w14:textFill>
        </w:rPr>
        <w:t>收合格后，</w:t>
      </w:r>
      <w:r>
        <w:rPr>
          <w:rFonts w:hint="eastAsia" w:ascii="仿宋" w:hAnsi="仿宋" w:eastAsia="仿宋" w:cs="仿宋"/>
          <w:color w:val="000000" w:themeColor="text1"/>
          <w:sz w:val="24"/>
          <w:szCs w:val="24"/>
          <w:highlight w:val="yellow"/>
          <w14:textFill>
            <w14:solidFill>
              <w14:schemeClr w14:val="tx1"/>
            </w14:solidFill>
          </w14:textFill>
        </w:rPr>
        <w:t>根据实际服务内容和附件清单的单价据实结算</w:t>
      </w:r>
      <w:bookmarkEnd w:id="24"/>
      <w:r>
        <w:rPr>
          <w:rFonts w:hint="eastAsia" w:ascii="仿宋" w:hAnsi="仿宋" w:eastAsia="仿宋" w:cs="仿宋"/>
          <w:color w:val="000000" w:themeColor="text1"/>
          <w:sz w:val="24"/>
          <w:szCs w:val="24"/>
          <w:highlight w:val="yellow"/>
          <w14:textFill>
            <w14:solidFill>
              <w14:schemeClr w14:val="tx1"/>
            </w14:solidFill>
          </w14:textFill>
        </w:rPr>
        <w:t>。</w:t>
      </w:r>
    </w:p>
    <w:p w14:paraId="154E3439">
      <w:pPr>
        <w:ind w:left="618" w:leftChars="294" w:hanging="1"/>
        <w:rPr>
          <w:rFonts w:hint="eastAsia" w:ascii="仿宋" w:hAnsi="仿宋" w:eastAsia="仿宋" w:cs="仿宋"/>
          <w:color w:val="000000" w:themeColor="text1"/>
          <w:sz w:val="24"/>
          <w:szCs w:val="24"/>
          <w:lang w:eastAsia="zh-CN"/>
          <w14:textFill>
            <w14:solidFill>
              <w14:schemeClr w14:val="tx1"/>
            </w14:solidFill>
          </w14:textFill>
        </w:rPr>
      </w:pPr>
      <w:bookmarkStart w:id="25" w:name="auto_fouce_3"/>
      <w:r>
        <w:rPr>
          <w:rFonts w:hint="eastAsia" w:ascii="仿宋" w:hAnsi="仿宋" w:eastAsia="仿宋" w:cs="仿宋"/>
          <w:color w:val="000000" w:themeColor="text1"/>
          <w:sz w:val="24"/>
          <w:szCs w:val="24"/>
          <w14:textFill>
            <w14:solidFill>
              <w14:schemeClr w14:val="tx1"/>
            </w14:solidFill>
          </w14:textFill>
        </w:rPr>
        <w:t>广告发布完成后，经甲方验收合格且乙方提供相应的增值税专用发票后30日内，甲方支付合同价款的</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，计人民币</w:t>
      </w:r>
      <w:r>
        <w:rPr>
          <w:rFonts w:hint="eastAsia" w:ascii="仿宋" w:hAnsi="仿宋" w:eastAsia="仿宋" w:cs="仿宋"/>
          <w:color w:val="000000" w:themeColor="text1"/>
          <w:sz w:val="24"/>
          <w:szCs w:val="24"/>
          <w:u w:val="single"/>
          <w14:textFill>
            <w14:solidFill>
              <w14:schemeClr w14:val="tx1"/>
            </w14:solidFill>
          </w14:textFill>
        </w:rPr>
        <w:t xml:space="preserve">      元</w:t>
      </w:r>
      <w:r>
        <w:rPr>
          <w:rFonts w:hint="eastAsia" w:ascii="仿宋" w:hAnsi="仿宋" w:eastAsia="仿宋" w:cs="仿宋"/>
          <w:color w:val="000000" w:themeColor="text1"/>
          <w:sz w:val="24"/>
          <w:szCs w:val="24"/>
          <w14:textFill>
            <w14:solidFill>
              <w14:schemeClr w14:val="tx1"/>
            </w14:solidFill>
          </w14:textFill>
        </w:rPr>
        <w:t>(即大写人民币</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如乙方服务存在瑕疵、延误、未达标、发票内容或合规性存在异议，甲方有权拒绝付款或延期付款，直至乙方整改合格并经甲方书面确认。甲方有权对乙方开具的发票内容、合规性提出异议，乙方应在收到甲方异议通知后5个工作日内予以更正，否则甲方有权暂停付款。</w:t>
      </w:r>
      <w:bookmarkEnd w:id="25"/>
    </w:p>
    <w:p w14:paraId="1EA1F6FA">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 xml:space="preserve">1.3.2 </w:t>
      </w:r>
      <w:r>
        <w:rPr>
          <w:rFonts w:hint="eastAsia" w:ascii="仿宋" w:hAnsi="仿宋" w:eastAsia="仿宋" w:cs="仿宋"/>
          <w:color w:val="000000" w:themeColor="text1"/>
          <w:sz w:val="24"/>
          <w:szCs w:val="24"/>
          <w14:textFill>
            <w14:solidFill>
              <w14:schemeClr w14:val="tx1"/>
            </w14:solidFill>
          </w14:textFill>
        </w:rPr>
        <w:t>乙方不接受现金收款，也不会委托其他公司或个人代收款，</w:t>
      </w:r>
      <w:bookmarkStart w:id="26" w:name="auto_fouce_4"/>
      <w:r>
        <w:rPr>
          <w:rFonts w:hint="eastAsia" w:ascii="仿宋" w:hAnsi="仿宋" w:eastAsia="仿宋" w:cs="仿宋"/>
          <w:color w:val="000000" w:themeColor="text1"/>
          <w:sz w:val="24"/>
          <w:szCs w:val="24"/>
          <w14:textFill>
            <w14:solidFill>
              <w14:schemeClr w14:val="tx1"/>
            </w14:solidFill>
          </w14:textFill>
        </w:rPr>
        <w:t>乙方的应收款应通过银行采用票据对公支付</w:t>
      </w:r>
      <w:r>
        <w:rPr>
          <w:rFonts w:hint="eastAsia" w:ascii="仿宋" w:hAnsi="仿宋" w:eastAsia="仿宋" w:cs="仿宋"/>
          <w:color w:val="000000" w:themeColor="text1"/>
          <w:sz w:val="24"/>
          <w:szCs w:val="24"/>
          <w:lang w:eastAsia="zh-CN"/>
          <w14:textFill>
            <w14:solidFill>
              <w14:schemeClr w14:val="tx1"/>
            </w14:solidFill>
          </w14:textFill>
        </w:rPr>
        <w:t>至本合同约定的唯一账户</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账户信息变更需提前15个工作日以加盖公章的书面通知送达甲方，</w:t>
      </w:r>
      <w:r>
        <w:rPr>
          <w:rFonts w:hint="eastAsia" w:ascii="仿宋" w:hAnsi="仿宋" w:eastAsia="仿宋" w:cs="仿宋"/>
          <w:color w:val="000000" w:themeColor="text1"/>
          <w:sz w:val="24"/>
          <w:szCs w:val="24"/>
          <w14:textFill>
            <w14:solidFill>
              <w14:schemeClr w14:val="tx1"/>
            </w14:solidFill>
          </w14:textFill>
        </w:rPr>
        <w:t>或者转账支付至下列账户：</w:t>
      </w:r>
      <w:bookmarkEnd w:id="26"/>
    </w:p>
    <w:tbl>
      <w:tblPr>
        <w:tblStyle w:val="30"/>
        <w:tblW w:w="7783" w:type="dxa"/>
        <w:jc w:val="righ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76"/>
        <w:gridCol w:w="6207"/>
      </w:tblGrid>
      <w:tr w14:paraId="6823B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28350769">
            <w:pPr>
              <w:widowControl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开户行</w:t>
            </w:r>
          </w:p>
        </w:tc>
        <w:tc>
          <w:tcPr>
            <w:tcW w:w="6207" w:type="dxa"/>
            <w:vAlign w:val="center"/>
          </w:tcPr>
          <w:p w14:paraId="10C3E6C7">
            <w:pPr>
              <w:widowControl w:val="0"/>
              <w:spacing w:line="480" w:lineRule="auto"/>
              <w:jc w:val="center"/>
              <w:rPr>
                <w:rFonts w:hint="eastAsia" w:ascii="仿宋" w:hAnsi="仿宋" w:eastAsia="仿宋" w:cs="仿宋"/>
                <w:color w:val="000000" w:themeColor="text1"/>
                <w:sz w:val="24"/>
                <w:szCs w:val="24"/>
                <w14:textFill>
                  <w14:solidFill>
                    <w14:schemeClr w14:val="tx1"/>
                  </w14:solidFill>
                </w14:textFill>
              </w:rPr>
            </w:pPr>
          </w:p>
        </w:tc>
      </w:tr>
      <w:tr w14:paraId="7646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57A1F7C4">
            <w:pPr>
              <w:widowControl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开户名</w:t>
            </w:r>
          </w:p>
        </w:tc>
        <w:tc>
          <w:tcPr>
            <w:tcW w:w="6207" w:type="dxa"/>
            <w:vAlign w:val="center"/>
          </w:tcPr>
          <w:p w14:paraId="50CE4064">
            <w:pPr>
              <w:widowControl w:val="0"/>
              <w:jc w:val="center"/>
              <w:rPr>
                <w:rFonts w:hint="eastAsia" w:ascii="仿宋" w:hAnsi="仿宋" w:eastAsia="仿宋" w:cs="仿宋"/>
                <w:color w:val="000000" w:themeColor="text1"/>
                <w:sz w:val="24"/>
                <w:szCs w:val="24"/>
                <w14:textFill>
                  <w14:solidFill>
                    <w14:schemeClr w14:val="tx1"/>
                  </w14:solidFill>
                </w14:textFill>
              </w:rPr>
            </w:pPr>
          </w:p>
        </w:tc>
      </w:tr>
      <w:tr w14:paraId="6B900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432DB7E7">
            <w:pPr>
              <w:widowControl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账户</w:t>
            </w:r>
          </w:p>
        </w:tc>
        <w:tc>
          <w:tcPr>
            <w:tcW w:w="6207" w:type="dxa"/>
            <w:vAlign w:val="center"/>
          </w:tcPr>
          <w:p w14:paraId="04166CD8">
            <w:pPr>
              <w:widowControl w:val="0"/>
              <w:jc w:val="center"/>
              <w:rPr>
                <w:rFonts w:hint="eastAsia" w:ascii="仿宋" w:hAnsi="仿宋" w:eastAsia="仿宋" w:cs="仿宋"/>
                <w:color w:val="000000" w:themeColor="text1"/>
                <w:sz w:val="24"/>
                <w:szCs w:val="24"/>
                <w14:textFill>
                  <w14:solidFill>
                    <w14:schemeClr w14:val="tx1"/>
                  </w14:solidFill>
                </w14:textFill>
              </w:rPr>
            </w:pPr>
          </w:p>
        </w:tc>
      </w:tr>
    </w:tbl>
    <w:p w14:paraId="4A8E2377">
      <w:pPr>
        <w:ind w:left="723" w:hanging="720" w:hangingChars="300"/>
        <w:outlineLvl w:val="0"/>
        <w:rPr>
          <w:rFonts w:hint="eastAsia" w:ascii="仿宋" w:hAnsi="仿宋" w:eastAsia="仿宋" w:cs="仿宋"/>
          <w:color w:val="000000" w:themeColor="text1"/>
          <w:sz w:val="24"/>
          <w:szCs w:val="24"/>
          <w14:textFill>
            <w14:solidFill>
              <w14:schemeClr w14:val="tx1"/>
            </w14:solidFill>
          </w14:textFill>
        </w:rPr>
      </w:pPr>
      <w:bookmarkStart w:id="27" w:name="auto_fouce_6"/>
      <w:r>
        <w:rPr>
          <w:rFonts w:hint="eastAsia" w:ascii="仿宋" w:hAnsi="仿宋" w:eastAsia="仿宋" w:cs="仿宋"/>
          <w:b/>
          <w:color w:val="000000" w:themeColor="text1"/>
          <w:sz w:val="24"/>
          <w:szCs w:val="24"/>
          <w14:textFill>
            <w14:solidFill>
              <w14:schemeClr w14:val="tx1"/>
            </w14:solidFill>
          </w14:textFill>
        </w:rPr>
        <w:t xml:space="preserve">1.3.3 </w:t>
      </w:r>
      <w:r>
        <w:rPr>
          <w:rFonts w:hint="eastAsia" w:ascii="仿宋" w:hAnsi="仿宋" w:eastAsia="仿宋" w:cs="仿宋"/>
          <w:color w:val="000000" w:themeColor="text1"/>
          <w:sz w:val="24"/>
          <w:szCs w:val="24"/>
          <w14:textFill>
            <w14:solidFill>
              <w14:schemeClr w14:val="tx1"/>
            </w14:solidFill>
          </w14:textFill>
        </w:rPr>
        <w:t>甲方付款前，乙方应开具等额合法、符合甲方要求的增值税专用发票。</w:t>
      </w:r>
      <w:r>
        <w:rPr>
          <w:rFonts w:hint="eastAsia" w:ascii="仿宋" w:hAnsi="仿宋" w:eastAsia="仿宋" w:cs="仿宋"/>
          <w:color w:val="000000" w:themeColor="text1"/>
          <w:sz w:val="24"/>
          <w:szCs w:val="24"/>
          <w:lang w:eastAsia="zh-CN"/>
          <w14:textFill>
            <w14:solidFill>
              <w14:schemeClr w14:val="tx1"/>
            </w14:solidFill>
          </w14:textFill>
        </w:rPr>
        <w:t>甲方仅在收到合规发票且验收合格后，方可付款，乙方</w:t>
      </w:r>
      <w:r>
        <w:rPr>
          <w:rFonts w:hint="eastAsia" w:ascii="仿宋" w:hAnsi="仿宋" w:eastAsia="仿宋" w:cs="仿宋"/>
          <w:color w:val="000000" w:themeColor="text1"/>
          <w:sz w:val="24"/>
          <w:szCs w:val="24"/>
          <w14:textFill>
            <w14:solidFill>
              <w14:schemeClr w14:val="tx1"/>
            </w14:solidFill>
          </w14:textFill>
        </w:rPr>
        <w:t>开具发票不视为已收到甲方付款。</w:t>
      </w:r>
      <w:bookmarkEnd w:id="27"/>
    </w:p>
    <w:p w14:paraId="5A2D21B0">
      <w:pPr>
        <w:ind w:left="646" w:hanging="643" w:hangingChars="268"/>
        <w:outlineLvl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 xml:space="preserve">1.3.4 </w:t>
      </w:r>
      <w:bookmarkStart w:id="28" w:name="auto_fouce_7"/>
      <w:r>
        <w:rPr>
          <w:rFonts w:hint="eastAsia" w:ascii="仿宋" w:hAnsi="仿宋" w:eastAsia="仿宋" w:cs="仿宋"/>
          <w:color w:val="000000" w:themeColor="text1"/>
          <w:sz w:val="24"/>
          <w:szCs w:val="24"/>
          <w14:textFill>
            <w14:solidFill>
              <w14:schemeClr w14:val="tx1"/>
            </w14:solidFill>
          </w14:textFill>
        </w:rPr>
        <w:t>如果发生不可抗</w:t>
      </w:r>
      <w:r>
        <w:rPr>
          <w:rFonts w:hint="eastAsia" w:ascii="仿宋" w:hAnsi="仿宋" w:eastAsia="仿宋" w:cs="仿宋"/>
          <w:color w:val="000000" w:themeColor="text1"/>
          <w:sz w:val="24"/>
          <w:szCs w:val="24"/>
          <w:lang w:eastAsia="zh-CN"/>
          <w14:textFill>
            <w14:solidFill>
              <w14:schemeClr w14:val="tx1"/>
            </w14:solidFill>
          </w14:textFill>
        </w:rPr>
        <w:t>力事件（仅限于法律规定的不可预见、不可避免、不可克服的事件）</w:t>
      </w:r>
      <w:r>
        <w:rPr>
          <w:rFonts w:hint="eastAsia" w:ascii="仿宋" w:hAnsi="仿宋" w:eastAsia="仿宋" w:cs="仿宋"/>
          <w:color w:val="000000" w:themeColor="text1"/>
          <w:sz w:val="24"/>
          <w:szCs w:val="24"/>
          <w14:textFill>
            <w14:solidFill>
              <w14:schemeClr w14:val="tx1"/>
            </w14:solidFill>
          </w14:textFill>
        </w:rPr>
        <w:t>导致付款延期，双方将协商解决。</w:t>
      </w:r>
      <w:bookmarkEnd w:id="28"/>
    </w:p>
    <w:p w14:paraId="28E59CB7">
      <w:pPr>
        <w:ind w:left="643" w:hanging="643" w:hangingChars="268"/>
        <w:outlineLvl w:val="0"/>
        <w:rPr>
          <w:rFonts w:hint="eastAsia" w:ascii="仿宋" w:hAnsi="仿宋" w:eastAsia="仿宋" w:cs="仿宋"/>
          <w:color w:val="000000" w:themeColor="text1"/>
          <w:sz w:val="24"/>
          <w:szCs w:val="24"/>
          <w14:textFill>
            <w14:solidFill>
              <w14:schemeClr w14:val="tx1"/>
            </w14:solidFill>
          </w14:textFill>
        </w:rPr>
      </w:pPr>
    </w:p>
    <w:p w14:paraId="1E5B1999">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第二条 广告的设计、制作、修改、验收</w:t>
      </w:r>
    </w:p>
    <w:p w14:paraId="4C67A4EE">
      <w:pPr>
        <w:ind w:left="720" w:hanging="720" w:hangingChars="3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2.1广告设计、制作</w:t>
      </w:r>
    </w:p>
    <w:p w14:paraId="08D42CA0">
      <w:pPr>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由甲方提供的内容与素材，甲方应在广告发布开始日前 2 日内通知乙方进行版面安排，并提供广告的样稿。未经甲方书面同意，乙方不得改动。甲方对广告内容、样稿、发布时间、发布位置等拥有最终决定权。</w:t>
      </w:r>
    </w:p>
    <w:p w14:paraId="0C79F56B">
      <w:pPr>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由乙方负责设计的，相关费用已包含在广告款中。乙方应在收到甲方上刊通知 2 日内，完成设计工作。乙方需保证设计的广告内容的合法合规性，且乙方设计完成后应报甲方确认后方可发布。甲方对广告内容、样稿、发布时间、发布位置、发布形式等拥有最终决定权。</w:t>
      </w:r>
    </w:p>
    <w:p w14:paraId="6EA4C245">
      <w:pPr>
        <w:ind w:left="720" w:hanging="720" w:hangingChars="3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2.2广告修改</w:t>
      </w:r>
    </w:p>
    <w:p w14:paraId="14213499">
      <w:pPr>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2.2.1每次广告发布之前，甲方有权在发布广告时间前不少于3个工作日无条件调整和撤销广告样稿，且不承担额外费用，但须提前通知乙方。</w:t>
      </w:r>
    </w:p>
    <w:p w14:paraId="675ECD94">
      <w:pPr>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2.2.2甲方可根据其销售进度调整本次服务细节，包括广告发布样稿、时间、位置等，甲方须在发布前2日书面通知乙方。甲方单方调整发布计划的，乙方应在收到通知后24小时内出具调整方案，双方重新签署《发布排期确认单》。</w:t>
      </w:r>
    </w:p>
    <w:p w14:paraId="3B720C93">
      <w:pPr>
        <w:ind w:left="720" w:hanging="720" w:hangingChars="3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2.3广告验收</w:t>
      </w:r>
    </w:p>
    <w:p w14:paraId="50AFAB2E">
      <w:pPr>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2.3.1 验收方式：乙方应在广告发布后提供详实的发布证明，根据合作清单内容提交完整、真实的广告上线截图、投放数据、监测报告等资料供甲方核查，包括相关媒体投放内容截图、投放位置、时长、曝光量、点击量等数据报告。验收标准如下：</w:t>
      </w:r>
    </w:p>
    <w:p w14:paraId="44FE6002">
      <w:pPr>
        <w:ind w:left="0" w:leftChars="0" w:firstLine="638" w:firstLineChars="266"/>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视频类稿件</w:t>
      </w:r>
      <w:r>
        <w:rPr>
          <w:rFonts w:hint="eastAsia" w:ascii="仿宋" w:hAnsi="仿宋" w:eastAsia="仿宋" w:cs="仿宋"/>
          <w:color w:val="000000" w:themeColor="text1"/>
          <w:sz w:val="24"/>
          <w:szCs w:val="24"/>
          <w14:textFill>
            <w14:solidFill>
              <w14:schemeClr w14:val="tx1"/>
            </w14:solidFill>
          </w14:textFill>
        </w:rPr>
        <w:t>验收标准应包括但不限于：像素精度不低于1080P，广告展示时长误差率≤3%、关键信息完整呈现等指标。</w:t>
      </w:r>
    </w:p>
    <w:p w14:paraId="5527827D">
      <w:pPr>
        <w:ind w:left="0" w:leftChars="0" w:firstLine="638" w:firstLineChars="266"/>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直播类投放</w:t>
      </w:r>
      <w:r>
        <w:rPr>
          <w:rFonts w:hint="eastAsia" w:ascii="仿宋" w:hAnsi="仿宋" w:eastAsia="仿宋" w:cs="仿宋"/>
          <w:color w:val="000000" w:themeColor="text1"/>
          <w:sz w:val="24"/>
          <w:szCs w:val="24"/>
          <w14:textFill>
            <w14:solidFill>
              <w14:schemeClr w14:val="tx1"/>
            </w14:solidFill>
          </w14:textFill>
        </w:rPr>
        <w:t>验收标准应包括但不限于：单场直播时长≥1H，关键信息完整呈现等。</w:t>
      </w:r>
    </w:p>
    <w:p w14:paraId="58888794">
      <w:pPr>
        <w:ind w:left="0" w:leftChars="0" w:firstLine="638" w:firstLineChars="266"/>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抖音大V直发</w:t>
      </w:r>
      <w:r>
        <w:rPr>
          <w:rFonts w:hint="eastAsia" w:ascii="仿宋" w:hAnsi="仿宋" w:eastAsia="仿宋" w:cs="仿宋"/>
          <w:color w:val="000000" w:themeColor="text1"/>
          <w:sz w:val="24"/>
          <w:szCs w:val="24"/>
          <w:lang w:val="en-US" w:eastAsia="zh-CN"/>
          <w14:textFill>
            <w14:solidFill>
              <w14:schemeClr w14:val="tx1"/>
            </w14:solidFill>
          </w14:textFill>
        </w:rPr>
        <w:t>验收标准包括但不限于：抖音账号大于20000粉丝10人，3000至10000粉丝20人，10000至20000粉丝20人；短视频宣发：抖音达人账号发布，含脚本、实地拍摄、剪辑、发布，时长不少于1分钟；达人直播：直播地点需与城市更新在售项目相关；直播内容为城市更新在售项目；直播时长不少于1小时，保证对达人直播进行投流；抖音专属话题定制：需对话题进行投流曝光；抖音达人短视频宣发、达人直播及高品质探盘，总体曝光量不低于200万次。</w:t>
      </w:r>
    </w:p>
    <w:p w14:paraId="27AC55EA">
      <w:pPr>
        <w:ind w:left="0" w:leftChars="0" w:firstLine="638" w:firstLineChars="266"/>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甲方有权依据实际广告效果、投放位置、时长、曝光量等多维度进行验收，并以甲方书面确认验收合格为准。甲方如认为验收不合格，有权拒绝付款、要求乙方重做或解除合同。</w:t>
      </w:r>
    </w:p>
    <w:p w14:paraId="1DE61060">
      <w:pPr>
        <w:ind w:left="480" w:hanging="480" w:hangingChars="20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2.3.2</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lang w:eastAsia="zh-CN"/>
          <w14:textFill>
            <w14:solidFill>
              <w14:schemeClr w14:val="tx1"/>
            </w14:solidFill>
          </w14:textFill>
        </w:rPr>
        <w:t>乙方应对提供的服务成果作出全面自查和整理，并列出清单，作为甲方验收和使用的技术条件依据，清单应随提供的服务成果交给甲方。</w:t>
      </w:r>
    </w:p>
    <w:p w14:paraId="17AA22BB">
      <w:pPr>
        <w:ind w:left="480" w:hanging="480" w:hangingChars="20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2.3.3</w:t>
      </w:r>
      <w:bookmarkStart w:id="29" w:name="auto_fouce_12"/>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lang w:eastAsia="zh-CN"/>
          <w14:textFill>
            <w14:solidFill>
              <w14:schemeClr w14:val="tx1"/>
            </w14:solidFill>
          </w14:textFill>
        </w:rPr>
        <w:t>如项目实施情况需要分阶段验收，则根据实际情况分阶段出具《验收报告》。</w:t>
      </w:r>
      <w:bookmarkStart w:id="30" w:name="auto_fouce_13"/>
    </w:p>
    <w:p w14:paraId="19FEDBD4">
      <w:pPr>
        <w:ind w:left="480" w:hanging="480" w:hangingChars="20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2.3.4 验收异议处理：甲方提出书面异议的，乙方应在48小时内完成整改并重新提交验收，每整改一次顺延验收期限3个工作日。三次整改仍未通过的，甲方有权解除合同。</w:t>
      </w:r>
      <w:bookmarkEnd w:id="30"/>
      <w:r>
        <w:rPr>
          <w:rFonts w:hint="eastAsia" w:ascii="仿宋" w:hAnsi="仿宋" w:eastAsia="仿宋" w:cs="仿宋"/>
          <w:color w:val="000000" w:themeColor="text1"/>
          <w:sz w:val="24"/>
          <w:szCs w:val="24"/>
          <w:lang w:eastAsia="zh-CN"/>
          <w14:textFill>
            <w14:solidFill>
              <w14:schemeClr w14:val="tx1"/>
            </w14:solidFill>
          </w14:textFill>
        </w:rPr>
        <w:t xml:space="preserve"> 分阶段验收不合格的，后续阶段服务自动中止直至整改完成。整改期间，乙方应按每日合同总金额0.5%支付违约金，超过5日未整改的甲方有权解除合同。</w:t>
      </w:r>
      <w:bookmarkEnd w:id="29"/>
    </w:p>
    <w:p w14:paraId="2F195971">
      <w:pPr>
        <w:pStyle w:val="28"/>
        <w:ind w:left="0" w:leftChars="0" w:firstLine="0" w:firstLineChars="0"/>
        <w:rPr>
          <w:rFonts w:hint="eastAsia"/>
        </w:rPr>
      </w:pPr>
    </w:p>
    <w:p w14:paraId="62FB124D">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第三条 双方权利与义务</w:t>
      </w:r>
    </w:p>
    <w:p w14:paraId="30E7C0BB">
      <w:pPr>
        <w:ind w:left="723" w:hanging="720" w:hangingChars="3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3.1甲方权利与义务</w:t>
      </w:r>
    </w:p>
    <w:p w14:paraId="5A7937E7">
      <w:pPr>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3.1.1</w:t>
      </w:r>
      <w:r>
        <w:rPr>
          <w:rFonts w:hint="eastAsia" w:ascii="仿宋" w:hAnsi="仿宋" w:eastAsia="仿宋" w:cs="仿宋"/>
          <w:color w:val="000000" w:themeColor="text1"/>
          <w:sz w:val="24"/>
          <w:szCs w:val="24"/>
          <w14:textFill>
            <w14:solidFill>
              <w14:schemeClr w14:val="tx1"/>
            </w14:solidFill>
          </w14:textFill>
        </w:rPr>
        <w:t>甲方有权在签订本合同前对乙方进行相关的资格审查，乙方应提供必要配合。</w:t>
      </w:r>
    </w:p>
    <w:p w14:paraId="5870A6AC">
      <w:pPr>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3.1.2</w:t>
      </w:r>
      <w:bookmarkStart w:id="31" w:name="_Hlk204012822"/>
      <w:r>
        <w:rPr>
          <w:rFonts w:hint="eastAsia" w:ascii="仿宋" w:hAnsi="仿宋" w:eastAsia="仿宋" w:cs="仿宋"/>
          <w:color w:val="000000" w:themeColor="text1"/>
          <w:sz w:val="24"/>
          <w:szCs w:val="24"/>
          <w14:textFill>
            <w14:solidFill>
              <w14:schemeClr w14:val="tx1"/>
            </w14:solidFill>
          </w14:textFill>
        </w:rPr>
        <w:t>甲方应及时向乙方提供广告发布信息，以保证宣传工作的开展。</w:t>
      </w:r>
      <w:bookmarkEnd w:id="31"/>
      <w:r>
        <w:rPr>
          <w:rFonts w:hint="eastAsia" w:ascii="仿宋" w:hAnsi="仿宋" w:eastAsia="仿宋" w:cs="仿宋"/>
          <w:color w:val="000000" w:themeColor="text1"/>
          <w:sz w:val="24"/>
          <w:szCs w:val="24"/>
          <w14:textFill>
            <w14:solidFill>
              <w14:schemeClr w14:val="tx1"/>
            </w14:solidFill>
          </w14:textFill>
        </w:rPr>
        <w:t>甲方提供的资料及相关信息须真实合法,</w:t>
      </w:r>
      <w:bookmarkStart w:id="32" w:name="_Hlk204012851"/>
      <w:r>
        <w:rPr>
          <w:rFonts w:hint="eastAsia" w:ascii="仿宋" w:hAnsi="仿宋" w:eastAsia="仿宋" w:cs="仿宋"/>
          <w:color w:val="000000" w:themeColor="text1"/>
          <w:sz w:val="24"/>
          <w:szCs w:val="24"/>
          <w14:textFill>
            <w14:solidFill>
              <w14:schemeClr w14:val="tx1"/>
            </w14:solidFill>
          </w14:textFill>
        </w:rPr>
        <w:t>不得故意提供虚假或者引人误解的资料。</w:t>
      </w:r>
    </w:p>
    <w:bookmarkEnd w:id="32"/>
    <w:p w14:paraId="4A5CB730">
      <w:pPr>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3.1.3</w:t>
      </w:r>
      <w:bookmarkStart w:id="33" w:name="auto_fouce_14"/>
      <w:r>
        <w:rPr>
          <w:rFonts w:hint="eastAsia" w:ascii="仿宋" w:hAnsi="仿宋" w:eastAsia="仿宋" w:cs="仿宋"/>
          <w:color w:val="000000" w:themeColor="text1"/>
          <w:sz w:val="24"/>
          <w:szCs w:val="24"/>
          <w14:textFill>
            <w14:solidFill>
              <w14:schemeClr w14:val="tx1"/>
            </w14:solidFill>
          </w14:textFill>
        </w:rPr>
        <w:t>甲方要求发布的广告应合法合规，依法应向行政主管部门报批报备的，由乙方独立完成全部行政审批手续并承担申报费用，甲方仅配合提供基础资料。</w:t>
      </w:r>
      <w:bookmarkEnd w:id="33"/>
    </w:p>
    <w:p w14:paraId="210F6CFA">
      <w:pPr>
        <w:tabs>
          <w:tab w:val="left" w:pos="1020"/>
        </w:tabs>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3.1.4</w:t>
      </w:r>
      <w:r>
        <w:rPr>
          <w:rFonts w:hint="eastAsia" w:ascii="仿宋" w:hAnsi="仿宋" w:eastAsia="仿宋" w:cs="仿宋"/>
          <w:color w:val="000000" w:themeColor="text1"/>
          <w:sz w:val="24"/>
          <w:szCs w:val="24"/>
          <w14:textFill>
            <w14:solidFill>
              <w14:schemeClr w14:val="tx1"/>
            </w14:solidFill>
          </w14:textFill>
        </w:rPr>
        <w:t>甲方按照合同约定的金额、时间、方式支付合同价款。</w:t>
      </w:r>
    </w:p>
    <w:p w14:paraId="7A17D641">
      <w:pPr>
        <w:tabs>
          <w:tab w:val="left" w:pos="1020"/>
        </w:tabs>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3.1.5</w:t>
      </w:r>
      <w:r>
        <w:rPr>
          <w:rFonts w:hint="eastAsia" w:ascii="仿宋" w:hAnsi="仿宋" w:eastAsia="仿宋" w:cs="仿宋"/>
          <w:color w:val="000000" w:themeColor="text1"/>
          <w:sz w:val="24"/>
          <w:szCs w:val="24"/>
          <w14:textFill>
            <w14:solidFill>
              <w14:schemeClr w14:val="tx1"/>
            </w14:solidFill>
          </w14:textFill>
        </w:rPr>
        <w:t>甲方应提供必要的支持协助乙方完成广告发布服务，并及时对乙方的广告发布情况进行确认或验收。</w:t>
      </w:r>
    </w:p>
    <w:p w14:paraId="6F8D1BE8">
      <w:pPr>
        <w:tabs>
          <w:tab w:val="left" w:pos="1020"/>
        </w:tabs>
        <w:ind w:left="723" w:hanging="720" w:hangingChars="300"/>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3.1.6</w:t>
      </w:r>
      <w:r>
        <w:rPr>
          <w:rFonts w:hint="eastAsia" w:ascii="仿宋" w:hAnsi="仿宋" w:eastAsia="仿宋" w:cs="仿宋"/>
          <w:bCs/>
          <w:color w:val="000000" w:themeColor="text1"/>
          <w:sz w:val="24"/>
          <w:szCs w:val="24"/>
          <w14:textFill>
            <w14:solidFill>
              <w14:schemeClr w14:val="tx1"/>
            </w14:solidFill>
          </w14:textFill>
        </w:rPr>
        <w:t>甲方有权针对广告发布情况进行抽查，发现发布有瑕疵的，双方商榷，可将发布期顺延 。</w:t>
      </w:r>
      <w:bookmarkStart w:id="34" w:name="auto_fouce_15"/>
    </w:p>
    <w:p w14:paraId="04340958">
      <w:pPr>
        <w:pStyle w:val="28"/>
        <w:ind w:left="0" w:leftChars="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3.1.7</w:t>
      </w:r>
      <w:r>
        <w:rPr>
          <w:rFonts w:hint="eastAsia" w:ascii="仿宋" w:hAnsi="仿宋" w:eastAsia="仿宋" w:cs="仿宋"/>
          <w:color w:val="000000" w:themeColor="text1"/>
          <w:sz w:val="24"/>
          <w:szCs w:val="24"/>
          <w14:textFill>
            <w14:solidFill>
              <w14:schemeClr w14:val="tx1"/>
            </w14:solidFill>
          </w14:textFill>
        </w:rPr>
        <w:t xml:space="preserve"> 甲方有权委托第三方机构对广告发布效果进行审计，乙方应提供全部后台数据配合。</w:t>
      </w:r>
      <w:bookmarkEnd w:id="34"/>
    </w:p>
    <w:p w14:paraId="65B28275">
      <w:pPr>
        <w:tabs>
          <w:tab w:val="left" w:pos="2565"/>
        </w:tabs>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3.2乙方权利与义务</w:t>
      </w:r>
    </w:p>
    <w:p w14:paraId="5E0996ED">
      <w:pPr>
        <w:tabs>
          <w:tab w:val="left" w:pos="1020"/>
        </w:tabs>
        <w:ind w:left="723" w:hanging="720" w:hangingChars="300"/>
        <w:rPr>
          <w:rFonts w:hint="eastAsia" w:ascii="仿宋" w:hAnsi="仿宋" w:eastAsia="仿宋" w:cs="仿宋"/>
          <w:color w:val="000000" w:themeColor="text1"/>
          <w:sz w:val="24"/>
          <w:szCs w:val="24"/>
          <w14:textFill>
            <w14:solidFill>
              <w14:schemeClr w14:val="tx1"/>
            </w14:solidFill>
          </w14:textFill>
        </w:rPr>
      </w:pPr>
      <w:bookmarkStart w:id="35" w:name="_Hlk204012942"/>
      <w:r>
        <w:rPr>
          <w:rFonts w:hint="eastAsia" w:ascii="仿宋" w:hAnsi="仿宋" w:eastAsia="仿宋" w:cs="仿宋"/>
          <w:b/>
          <w:bCs/>
          <w:color w:val="000000" w:themeColor="text1"/>
          <w:sz w:val="24"/>
          <w:szCs w:val="24"/>
          <w14:textFill>
            <w14:solidFill>
              <w14:schemeClr w14:val="tx1"/>
            </w14:solidFill>
          </w14:textFill>
        </w:rPr>
        <w:t xml:space="preserve">3.2.1 </w:t>
      </w:r>
      <w:r>
        <w:rPr>
          <w:rFonts w:hint="eastAsia" w:ascii="仿宋" w:hAnsi="仿宋" w:eastAsia="仿宋" w:cs="仿宋"/>
          <w:color w:val="000000" w:themeColor="text1"/>
          <w:sz w:val="24"/>
          <w:szCs w:val="24"/>
          <w14:textFill>
            <w14:solidFill>
              <w14:schemeClr w14:val="tx1"/>
            </w14:solidFill>
          </w14:textFill>
        </w:rPr>
        <w:t>乙方给予甲方网络广告资源的配送，配送广告的执行同样遵守本合同。</w:t>
      </w:r>
    </w:p>
    <w:p w14:paraId="536AE2C7">
      <w:pPr>
        <w:tabs>
          <w:tab w:val="left" w:pos="1020"/>
        </w:tabs>
        <w:ind w:left="723"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3.2.2 </w:t>
      </w:r>
      <w:r>
        <w:rPr>
          <w:rFonts w:hint="eastAsia" w:ascii="仿宋" w:hAnsi="仿宋" w:eastAsia="仿宋" w:cs="仿宋"/>
          <w:color w:val="000000" w:themeColor="text1"/>
          <w:sz w:val="24"/>
          <w:szCs w:val="24"/>
          <w14:textFill>
            <w14:solidFill>
              <w14:schemeClr w14:val="tx1"/>
            </w14:solidFill>
          </w14:textFill>
        </w:rPr>
        <w:t>合同有效期内，广告价格、配送等的调整均需经甲乙双方协商一致。</w:t>
      </w:r>
    </w:p>
    <w:p w14:paraId="352D342D">
      <w:pPr>
        <w:tabs>
          <w:tab w:val="left" w:pos="1020"/>
        </w:tabs>
        <w:ind w:left="723" w:hanging="720" w:hangingChars="300"/>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36" w:name="auto_fouce_16"/>
      <w:r>
        <w:rPr>
          <w:rFonts w:hint="eastAsia" w:ascii="仿宋" w:hAnsi="仿宋" w:eastAsia="仿宋" w:cs="仿宋"/>
          <w:b/>
          <w:bCs/>
          <w:color w:val="000000" w:themeColor="text1"/>
          <w:sz w:val="24"/>
          <w:szCs w:val="24"/>
          <w:highlight w:val="none"/>
          <w14:textFill>
            <w14:solidFill>
              <w14:schemeClr w14:val="tx1"/>
            </w14:solidFill>
          </w14:textFill>
        </w:rPr>
        <w:t xml:space="preserve">3.2.3 </w:t>
      </w:r>
      <w:r>
        <w:rPr>
          <w:rFonts w:hint="eastAsia" w:ascii="仿宋" w:hAnsi="仿宋" w:eastAsia="仿宋" w:cs="仿宋"/>
          <w:color w:val="000000" w:themeColor="text1"/>
          <w:sz w:val="24"/>
          <w:szCs w:val="24"/>
          <w:highlight w:val="none"/>
          <w14:textFill>
            <w14:solidFill>
              <w14:schemeClr w14:val="tx1"/>
            </w14:solidFill>
          </w14:textFill>
        </w:rPr>
        <w:t>乙方应具有本合同所涉及媒体的合法广告发布权或广告发布代理权</w:t>
      </w:r>
      <w:r>
        <w:rPr>
          <w:rFonts w:hint="eastAsia" w:ascii="仿宋" w:hAnsi="仿宋" w:eastAsia="仿宋" w:cs="仿宋"/>
          <w:color w:val="000000" w:themeColor="text1"/>
          <w:sz w:val="24"/>
          <w:szCs w:val="24"/>
          <w:highlight w:val="none"/>
          <w:lang w:eastAsia="zh-CN"/>
          <w14:textFill>
            <w14:solidFill>
              <w14:schemeClr w14:val="tx1"/>
            </w14:solidFill>
          </w14:textFill>
        </w:rPr>
        <w:t>，并应向甲方提供相关资质证明</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若因乙方资质问题导致无法发布，乙方应承担全部责任并赔偿甲方合同价款30%的违约金，违约金不足以弥补甲方损失的，甲方有权继续向乙方追偿。</w:t>
      </w:r>
      <w:bookmarkEnd w:id="36"/>
    </w:p>
    <w:p w14:paraId="5721C0E0">
      <w:pPr>
        <w:tabs>
          <w:tab w:val="left" w:pos="1020"/>
        </w:tabs>
        <w:ind w:left="723" w:hanging="720" w:hangingChars="30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3.2.4 </w:t>
      </w:r>
      <w:r>
        <w:rPr>
          <w:rFonts w:hint="eastAsia" w:ascii="仿宋" w:hAnsi="仿宋" w:eastAsia="仿宋" w:cs="仿宋"/>
          <w:color w:val="000000" w:themeColor="text1"/>
          <w:sz w:val="24"/>
          <w:szCs w:val="24"/>
          <w14:textFill>
            <w14:solidFill>
              <w14:schemeClr w14:val="tx1"/>
            </w14:solidFill>
          </w14:textFill>
        </w:rPr>
        <w:t>乙方应切实履行广告申报审批备案工作，如因乙方原因未完成申报，或提供虚假批文而导致广告不能发布或发布后被撤换，</w:t>
      </w:r>
      <w:r>
        <w:rPr>
          <w:rFonts w:hint="eastAsia" w:ascii="仿宋" w:hAnsi="仿宋" w:eastAsia="仿宋" w:cs="仿宋"/>
          <w:color w:val="000000" w:themeColor="text1"/>
          <w:sz w:val="24"/>
          <w:szCs w:val="24"/>
          <w:lang w:eastAsia="zh-CN"/>
          <w14:textFill>
            <w14:solidFill>
              <w14:schemeClr w14:val="tx1"/>
            </w14:solidFill>
          </w14:textFill>
        </w:rPr>
        <w:t>乙方应承担全部责任并赔偿甲方合同价款30%的违约金，违约金不足以弥补甲方损失的，甲方有权继续向乙方追偿。</w:t>
      </w:r>
    </w:p>
    <w:p w14:paraId="1415583F">
      <w:pPr>
        <w:tabs>
          <w:tab w:val="left" w:pos="1020"/>
        </w:tabs>
        <w:ind w:left="720" w:hanging="720" w:hangingChars="300"/>
        <w:rPr>
          <w:rFonts w:hint="eastAsia" w:ascii="仿宋" w:hAnsi="仿宋" w:eastAsia="仿宋" w:cs="仿宋"/>
          <w:color w:val="000000" w:themeColor="text1"/>
          <w:sz w:val="24"/>
          <w:szCs w:val="24"/>
          <w:lang w:eastAsia="zh-CN"/>
          <w14:textFill>
            <w14:solidFill>
              <w14:schemeClr w14:val="tx1"/>
            </w14:solidFill>
          </w14:textFill>
        </w:rPr>
      </w:pPr>
      <w:bookmarkStart w:id="37" w:name="auto_fouce_17"/>
      <w:r>
        <w:rPr>
          <w:rFonts w:hint="eastAsia" w:ascii="仿宋" w:hAnsi="仿宋" w:eastAsia="仿宋" w:cs="仿宋"/>
          <w:b/>
          <w:bCs/>
          <w:color w:val="000000" w:themeColor="text1"/>
          <w:sz w:val="24"/>
          <w:szCs w:val="24"/>
          <w14:textFill>
            <w14:solidFill>
              <w14:schemeClr w14:val="tx1"/>
            </w14:solidFill>
          </w14:textFill>
        </w:rPr>
        <w:t xml:space="preserve">3.2.5 </w:t>
      </w:r>
      <w:r>
        <w:rPr>
          <w:rFonts w:hint="eastAsia" w:ascii="仿宋" w:hAnsi="仿宋" w:eastAsia="仿宋" w:cs="仿宋"/>
          <w:color w:val="000000" w:themeColor="text1"/>
          <w:sz w:val="24"/>
          <w:szCs w:val="24"/>
          <w14:textFill>
            <w14:solidFill>
              <w14:schemeClr w14:val="tx1"/>
            </w14:solidFill>
          </w14:textFill>
        </w:rPr>
        <w:t>乙方具有对广告的实质性审查义务，并向甲方承担质量瑕疵担保责任。</w:t>
      </w:r>
      <w:r>
        <w:rPr>
          <w:rFonts w:hint="eastAsia" w:ascii="仿宋" w:hAnsi="仿宋" w:eastAsia="仿宋" w:cs="仿宋"/>
          <w:color w:val="000000" w:themeColor="text1"/>
          <w:sz w:val="24"/>
          <w:szCs w:val="24"/>
          <w:lang w:eastAsia="zh-CN"/>
          <w14:textFill>
            <w14:solidFill>
              <w14:schemeClr w14:val="tx1"/>
            </w14:solidFill>
          </w14:textFill>
        </w:rPr>
        <w:t>乙方承诺其审查标准不得低于市级市场监督管理部门广告审查标准，并应建立双人复核机制。</w:t>
      </w:r>
      <w:bookmarkEnd w:id="37"/>
      <w:r>
        <w:rPr>
          <w:rFonts w:hint="eastAsia" w:ascii="仿宋" w:hAnsi="仿宋" w:eastAsia="仿宋" w:cs="仿宋"/>
          <w:color w:val="000000" w:themeColor="text1"/>
          <w:sz w:val="24"/>
          <w:szCs w:val="24"/>
          <w:lang w:eastAsia="zh-CN"/>
          <w14:textFill>
            <w14:solidFill>
              <w14:schemeClr w14:val="tx1"/>
            </w14:solidFill>
          </w14:textFill>
        </w:rPr>
        <w:t xml:space="preserve"> </w:t>
      </w:r>
    </w:p>
    <w:bookmarkEnd w:id="35"/>
    <w:p w14:paraId="37201A7A">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bookmarkStart w:id="38" w:name="_Hlk204013115"/>
      <w:r>
        <w:rPr>
          <w:rFonts w:hint="eastAsia" w:ascii="仿宋" w:hAnsi="仿宋" w:eastAsia="仿宋" w:cs="仿宋"/>
          <w:color w:val="000000" w:themeColor="text1"/>
          <w:sz w:val="24"/>
          <w:szCs w:val="24"/>
          <w14:textFill>
            <w14:solidFill>
              <w14:schemeClr w14:val="tx1"/>
            </w14:solidFill>
          </w14:textFill>
        </w:rPr>
        <w:t>实质性审查义务的内涵主要包括：</w:t>
      </w:r>
    </w:p>
    <w:p w14:paraId="0FCC5D00">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乙方发布广告应以不违反相关广告法律法规为前提，其次方为满足甲方的具体要求；</w:t>
      </w:r>
    </w:p>
    <w:p w14:paraId="0FA484A1">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乙方对广告的内容及形式应进行实质性审查，并确保广告本身的合法合规性；</w:t>
      </w:r>
    </w:p>
    <w:p w14:paraId="59C650B6">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乙方应保证广告发布行为符合《广告法》等法律法规的具体要求。</w:t>
      </w:r>
    </w:p>
    <w:p w14:paraId="455E2CD3">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bookmarkStart w:id="39" w:name="auto_fouce_18"/>
      <w:r>
        <w:rPr>
          <w:rFonts w:hint="eastAsia" w:ascii="仿宋" w:hAnsi="仿宋" w:eastAsia="仿宋" w:cs="仿宋"/>
          <w:color w:val="000000" w:themeColor="text1"/>
          <w:sz w:val="24"/>
          <w:szCs w:val="24"/>
          <w14:textFill>
            <w14:solidFill>
              <w14:schemeClr w14:val="tx1"/>
            </w14:solidFill>
          </w14:textFill>
        </w:rPr>
        <w:t>乙方审查过程中发现广告存在上述风险，可能导致政府主管机关的行政处罚或批评等不利法律后果的，应书面告知甲方进行修订调整，且应立即暂停发布流程，甲方应予以配合。</w:t>
      </w:r>
      <w:bookmarkEnd w:id="39"/>
      <w:r>
        <w:rPr>
          <w:rFonts w:hint="eastAsia" w:ascii="仿宋" w:hAnsi="仿宋" w:eastAsia="仿宋" w:cs="仿宋"/>
          <w:color w:val="000000" w:themeColor="text1"/>
          <w:sz w:val="24"/>
          <w:szCs w:val="24"/>
          <w14:textFill>
            <w14:solidFill>
              <w14:schemeClr w14:val="tx1"/>
            </w14:solidFill>
          </w14:textFill>
        </w:rPr>
        <w:t>如甲方不按照乙方要求调整广告内容，乙方应以书面形式拒绝甲方发布要求并提供相关证明，履行上述义务后乙方无需承担违约责任，但不涉及上述情形的其他广告应按照合同约定及时发布。</w:t>
      </w:r>
    </w:p>
    <w:p w14:paraId="0F1A20BD">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发布广告之行为即视作乙方完成广告的实质性审查，并保证广告的内容、形式、发布主体、发布行为等不存在会被相关行政主管机关予以处罚的风险。本合同履行期间及本合同履行结束后，因广告内容或发布行为不具有合规性或不符合广告行政主管部门要求而受到行政处罚时，</w:t>
      </w:r>
      <w:bookmarkStart w:id="40" w:name="auto_fouce_19"/>
      <w:r>
        <w:rPr>
          <w:rFonts w:hint="eastAsia" w:ascii="仿宋" w:hAnsi="仿宋" w:eastAsia="仿宋" w:cs="仿宋"/>
          <w:color w:val="000000" w:themeColor="text1"/>
          <w:sz w:val="24"/>
          <w:szCs w:val="24"/>
          <w14:textFill>
            <w14:solidFill>
              <w14:schemeClr w14:val="tx1"/>
            </w14:solidFill>
          </w14:textFill>
        </w:rPr>
        <w:t>乙方应无条件按照行政处罚机关决定处罚金额两倍向甲方承担违约责任，如甲方仍有其他损失未受偿付的，乙方还应按照甲方实际损失承担赔偿责任。</w:t>
      </w:r>
      <w:bookmarkEnd w:id="40"/>
    </w:p>
    <w:p w14:paraId="4053E0E9">
      <w:pPr>
        <w:tabs>
          <w:tab w:val="left" w:pos="1020"/>
        </w:tabs>
        <w:ind w:left="720" w:hanging="720" w:hanging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本合同履行期间，甲方对广告内容及乙方发布行为的确认或同意，不视为对乙方实质性审查义务、质量瑕疵担保责任的任何减轻及豁免。</w:t>
      </w:r>
    </w:p>
    <w:bookmarkEnd w:id="38"/>
    <w:p w14:paraId="7EB26085">
      <w:pPr>
        <w:tabs>
          <w:tab w:val="left" w:pos="1020"/>
        </w:tabs>
        <w:ind w:left="723" w:hanging="720" w:hangingChars="300"/>
        <w:rPr>
          <w:rFonts w:hint="eastAsia" w:ascii="仿宋" w:hAnsi="仿宋" w:eastAsia="仿宋" w:cs="仿宋"/>
          <w:color w:val="000000" w:themeColor="text1"/>
          <w:sz w:val="24"/>
          <w:szCs w:val="24"/>
          <w:lang w:eastAsia="zh-CN"/>
          <w14:textFill>
            <w14:solidFill>
              <w14:schemeClr w14:val="tx1"/>
            </w14:solidFill>
          </w14:textFill>
        </w:rPr>
      </w:pPr>
      <w:bookmarkStart w:id="41" w:name="auto_fouce_20"/>
      <w:r>
        <w:rPr>
          <w:rFonts w:hint="eastAsia" w:ascii="仿宋" w:hAnsi="仿宋" w:eastAsia="仿宋" w:cs="仿宋"/>
          <w:b/>
          <w:bCs/>
          <w:color w:val="000000" w:themeColor="text1"/>
          <w:sz w:val="24"/>
          <w:szCs w:val="24"/>
          <w14:textFill>
            <w14:solidFill>
              <w14:schemeClr w14:val="tx1"/>
            </w14:solidFill>
          </w14:textFill>
        </w:rPr>
        <w:t xml:space="preserve">3.2.6 </w:t>
      </w:r>
      <w:r>
        <w:rPr>
          <w:rFonts w:hint="eastAsia" w:ascii="仿宋" w:hAnsi="仿宋" w:eastAsia="仿宋" w:cs="仿宋"/>
          <w:color w:val="000000" w:themeColor="text1"/>
          <w:sz w:val="24"/>
          <w:szCs w:val="24"/>
          <w14:textFill>
            <w14:solidFill>
              <w14:schemeClr w14:val="tx1"/>
            </w14:solidFill>
          </w14:textFill>
        </w:rPr>
        <w:t>乙方根据当月《广告发布排期单》完成所有广告的上刊后十个工作日内提交上刊广告的截屏及服务报告供甲方验收，甲方应在15日内确认或提出异议。</w:t>
      </w:r>
      <w:bookmarkStart w:id="42" w:name="_Hlk204013156"/>
      <w:r>
        <w:rPr>
          <w:rFonts w:hint="eastAsia" w:ascii="仿宋" w:hAnsi="仿宋" w:eastAsia="仿宋" w:cs="仿宋"/>
          <w:color w:val="000000" w:themeColor="text1"/>
          <w:sz w:val="24"/>
          <w:szCs w:val="24"/>
          <w:lang w:eastAsia="zh-CN"/>
          <w14:textFill>
            <w14:solidFill>
              <w14:schemeClr w14:val="tx1"/>
            </w14:solidFill>
          </w14:textFill>
        </w:rPr>
        <w:t>甲方提出异议后，乙方应在48小时内完成整改并重新提交验收，每延迟1小时按合同总金额0.1%计付违约金。</w:t>
      </w:r>
      <w:bookmarkEnd w:id="41"/>
    </w:p>
    <w:bookmarkEnd w:id="42"/>
    <w:p w14:paraId="66B6E462">
      <w:pPr>
        <w:tabs>
          <w:tab w:val="left" w:pos="1020"/>
        </w:tabs>
        <w:ind w:left="723" w:hanging="720" w:hangingChars="300"/>
        <w:rPr>
          <w:rFonts w:hint="eastAsia" w:ascii="仿宋" w:hAnsi="仿宋" w:eastAsia="仿宋" w:cs="仿宋"/>
          <w:sz w:val="24"/>
          <w:szCs w:val="24"/>
        </w:rPr>
      </w:pPr>
      <w:r>
        <w:rPr>
          <w:rFonts w:hint="eastAsia" w:ascii="仿宋" w:hAnsi="仿宋" w:eastAsia="仿宋" w:cs="仿宋"/>
          <w:b/>
          <w:bCs/>
          <w:color w:val="000000" w:themeColor="text1"/>
          <w:sz w:val="24"/>
          <w:szCs w:val="24"/>
          <w14:textFill>
            <w14:solidFill>
              <w14:schemeClr w14:val="tx1"/>
            </w14:solidFill>
          </w14:textFill>
        </w:rPr>
        <w:t xml:space="preserve">3.2.7 </w:t>
      </w:r>
      <w:bookmarkStart w:id="43" w:name="_Hlk204013627"/>
      <w:r>
        <w:rPr>
          <w:rFonts w:hint="eastAsia" w:ascii="仿宋" w:hAnsi="仿宋" w:eastAsia="仿宋" w:cs="仿宋"/>
          <w:color w:val="000000" w:themeColor="text1"/>
          <w:sz w:val="24"/>
          <w:szCs w:val="24"/>
          <w14:textFill>
            <w14:solidFill>
              <w14:schemeClr w14:val="tx1"/>
            </w14:solidFill>
          </w14:textFill>
        </w:rPr>
        <w:t>负面舆情预控：乙方需安排专人实时监督并控制网站内出现关于甲方的不利消息，</w:t>
      </w:r>
      <w:bookmarkStart w:id="44" w:name="auto_fouce_21"/>
      <w:r>
        <w:rPr>
          <w:rFonts w:hint="eastAsia" w:ascii="仿宋" w:hAnsi="仿宋" w:eastAsia="仿宋" w:cs="仿宋"/>
          <w:color w:val="000000" w:themeColor="text1"/>
          <w:sz w:val="24"/>
          <w:szCs w:val="24"/>
          <w14:textFill>
            <w14:solidFill>
              <w14:schemeClr w14:val="tx1"/>
            </w14:solidFill>
          </w14:textFill>
        </w:rPr>
        <w:t>若有发现应</w:t>
      </w:r>
      <w:r>
        <w:rPr>
          <w:rFonts w:hint="eastAsia" w:ascii="仿宋" w:hAnsi="仿宋" w:eastAsia="仿宋" w:cs="仿宋"/>
          <w:color w:val="000000" w:themeColor="text1"/>
          <w:sz w:val="24"/>
          <w:szCs w:val="24"/>
          <w:lang w:eastAsia="zh-CN"/>
          <w14:textFill>
            <w14:solidFill>
              <w14:schemeClr w14:val="tx1"/>
            </w14:solidFill>
          </w14:textFill>
        </w:rPr>
        <w:t>立即采取技术措施屏蔽相关信息，并在发现后1小</w:t>
      </w:r>
      <w:r>
        <w:rPr>
          <w:rFonts w:hint="eastAsia" w:ascii="仿宋" w:hAnsi="仿宋" w:eastAsia="仿宋" w:cs="仿宋"/>
          <w:color w:val="000000" w:themeColor="text1"/>
          <w:sz w:val="24"/>
          <w:szCs w:val="24"/>
          <w14:textFill>
            <w14:solidFill>
              <w14:schemeClr w14:val="tx1"/>
            </w14:solidFill>
          </w14:textFill>
        </w:rPr>
        <w:t>时</w:t>
      </w:r>
      <w:r>
        <w:rPr>
          <w:rFonts w:hint="eastAsia" w:ascii="仿宋" w:hAnsi="仿宋" w:eastAsia="仿宋" w:cs="仿宋"/>
          <w:color w:val="000000" w:themeColor="text1"/>
          <w:sz w:val="24"/>
          <w:szCs w:val="24"/>
          <w:lang w:eastAsia="zh-CN"/>
          <w14:textFill>
            <w14:solidFill>
              <w14:schemeClr w14:val="tx1"/>
            </w14:solidFill>
          </w14:textFill>
        </w:rPr>
        <w:t>内书面</w:t>
      </w:r>
      <w:r>
        <w:rPr>
          <w:rFonts w:hint="eastAsia" w:ascii="仿宋" w:hAnsi="仿宋" w:eastAsia="仿宋" w:cs="仿宋"/>
          <w:color w:val="000000" w:themeColor="text1"/>
          <w:sz w:val="24"/>
          <w:szCs w:val="24"/>
          <w14:textFill>
            <w14:solidFill>
              <w14:schemeClr w14:val="tx1"/>
            </w14:solidFill>
          </w14:textFill>
        </w:rPr>
        <w:t>通知甲方</w:t>
      </w:r>
      <w:r>
        <w:rPr>
          <w:rFonts w:hint="eastAsia" w:ascii="仿宋" w:hAnsi="仿宋" w:eastAsia="仿宋" w:cs="仿宋"/>
          <w:color w:val="000000" w:themeColor="text1"/>
          <w:sz w:val="24"/>
          <w:szCs w:val="24"/>
          <w:lang w:eastAsia="zh-CN"/>
          <w14:textFill>
            <w14:solidFill>
              <w14:schemeClr w14:val="tx1"/>
            </w14:solidFill>
          </w14:textFill>
        </w:rPr>
        <w:t>。接到甲方指令后，应在1小时内</w:t>
      </w:r>
      <w:r>
        <w:rPr>
          <w:rFonts w:hint="eastAsia" w:ascii="仿宋" w:hAnsi="仿宋" w:eastAsia="仿宋" w:cs="仿宋"/>
          <w:color w:val="000000" w:themeColor="text1"/>
          <w:sz w:val="24"/>
          <w:szCs w:val="24"/>
          <w14:textFill>
            <w14:solidFill>
              <w14:schemeClr w14:val="tx1"/>
            </w14:solidFill>
          </w14:textFill>
        </w:rPr>
        <w:t>按甲方处理意见对不利消息进行删除、正面引导或屏蔽</w:t>
      </w:r>
      <w:r>
        <w:rPr>
          <w:rFonts w:hint="eastAsia" w:ascii="仿宋" w:hAnsi="仿宋" w:eastAsia="仿宋" w:cs="仿宋"/>
          <w:sz w:val="24"/>
          <w:szCs w:val="24"/>
        </w:rPr>
        <w:t>。</w:t>
      </w:r>
      <w:bookmarkEnd w:id="44"/>
      <w:r>
        <w:rPr>
          <w:rFonts w:hint="eastAsia" w:ascii="仿宋" w:hAnsi="仿宋" w:eastAsia="仿宋" w:cs="仿宋"/>
          <w:sz w:val="24"/>
          <w:szCs w:val="24"/>
          <w:lang w:eastAsia="zh-CN"/>
        </w:rPr>
        <w:t>因乙方处置不力导致负面信息扩大、甲方损失的，乙方应承担全部赔偿责任。</w:t>
      </w:r>
    </w:p>
    <w:p w14:paraId="02A399D4">
      <w:pPr>
        <w:tabs>
          <w:tab w:val="left" w:pos="1020"/>
        </w:tabs>
        <w:ind w:left="723" w:hanging="720" w:hangingChars="30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3.2.8 </w:t>
      </w:r>
      <w:bookmarkStart w:id="45" w:name="auto_fouce_22"/>
      <w:r>
        <w:rPr>
          <w:rFonts w:hint="eastAsia" w:ascii="仿宋" w:hAnsi="仿宋" w:eastAsia="仿宋" w:cs="仿宋"/>
          <w:color w:val="000000" w:themeColor="text1"/>
          <w:sz w:val="24"/>
          <w:szCs w:val="24"/>
          <w14:textFill>
            <w14:solidFill>
              <w14:schemeClr w14:val="tx1"/>
            </w14:solidFill>
          </w14:textFill>
        </w:rPr>
        <w:t>乙方应按照甲方的要求</w:t>
      </w:r>
      <w:r>
        <w:rPr>
          <w:rFonts w:hint="eastAsia" w:ascii="仿宋" w:hAnsi="仿宋" w:eastAsia="仿宋" w:cs="仿宋"/>
          <w:color w:val="000000" w:themeColor="text1"/>
          <w:sz w:val="24"/>
          <w:szCs w:val="24"/>
          <w:lang w:eastAsia="zh-CN"/>
          <w14:textFill>
            <w14:solidFill>
              <w14:schemeClr w14:val="tx1"/>
            </w14:solidFill>
          </w14:textFill>
        </w:rPr>
        <w:t>在指定时间</w:t>
      </w:r>
      <w:r>
        <w:rPr>
          <w:rFonts w:hint="eastAsia" w:ascii="仿宋" w:hAnsi="仿宋" w:eastAsia="仿宋" w:cs="仿宋"/>
          <w:color w:val="000000" w:themeColor="text1"/>
          <w:sz w:val="24"/>
          <w:szCs w:val="24"/>
          <w14:textFill>
            <w14:solidFill>
              <w14:schemeClr w14:val="tx1"/>
            </w14:solidFill>
          </w14:textFill>
        </w:rPr>
        <w:t>提供广告投放效果监测报告，对广告发布效果进行分析评估并提供相关优化建议。</w:t>
      </w:r>
      <w:bookmarkStart w:id="46" w:name="auto_fouce_24"/>
    </w:p>
    <w:bookmarkEnd w:id="46"/>
    <w:p w14:paraId="7268901A">
      <w:pPr>
        <w:tabs>
          <w:tab w:val="left" w:pos="1020"/>
        </w:tabs>
        <w:ind w:left="720" w:hanging="720" w:hangingChars="300"/>
        <w:rPr>
          <w:rFonts w:hint="eastAsia" w:ascii="仿宋" w:hAnsi="仿宋" w:eastAsia="仿宋" w:cs="仿宋"/>
          <w:color w:val="000000" w:themeColor="text1"/>
          <w:sz w:val="24"/>
          <w:szCs w:val="24"/>
          <w:lang w:eastAsia="zh-CN"/>
          <w14:textFill>
            <w14:solidFill>
              <w14:schemeClr w14:val="tx1"/>
            </w14:solidFill>
          </w14:textFill>
        </w:rPr>
      </w:pPr>
      <w:bookmarkStart w:id="47" w:name="auto_fouce_25"/>
      <w:r>
        <w:rPr>
          <w:rFonts w:hint="eastAsia" w:ascii="仿宋" w:hAnsi="仿宋" w:eastAsia="仿宋" w:cs="仿宋"/>
          <w:b/>
          <w:bCs/>
          <w:color w:val="000000" w:themeColor="text1"/>
          <w:sz w:val="24"/>
          <w:szCs w:val="24"/>
          <w14:textFill>
            <w14:solidFill>
              <w14:schemeClr w14:val="tx1"/>
            </w14:solidFill>
          </w14:textFill>
        </w:rPr>
        <w:t>3.2.9</w:t>
      </w:r>
      <w:r>
        <w:rPr>
          <w:rFonts w:hint="eastAsia" w:ascii="仿宋" w:hAnsi="仿宋" w:eastAsia="仿宋" w:cs="仿宋"/>
          <w:color w:val="000000" w:themeColor="text1"/>
          <w:sz w:val="24"/>
          <w:szCs w:val="24"/>
          <w:lang w:eastAsia="zh-CN"/>
          <w14:textFill>
            <w14:solidFill>
              <w14:schemeClr w14:val="tx1"/>
            </w14:solidFill>
          </w14:textFill>
        </w:rPr>
        <w:t>乙方应建立7×24小时应急响应机制，在接到甲方修改指令后2小时内完成广告内容调整。</w:t>
      </w:r>
      <w:bookmarkEnd w:id="47"/>
      <w:r>
        <w:rPr>
          <w:rFonts w:hint="eastAsia" w:ascii="仿宋" w:hAnsi="仿宋" w:eastAsia="仿宋" w:cs="仿宋"/>
          <w:color w:val="000000" w:themeColor="text1"/>
          <w:sz w:val="24"/>
          <w:szCs w:val="24"/>
          <w:lang w:eastAsia="zh-CN"/>
          <w14:textFill>
            <w14:solidFill>
              <w14:schemeClr w14:val="tx1"/>
            </w14:solidFill>
          </w14:textFill>
        </w:rPr>
        <w:t xml:space="preserve"> </w:t>
      </w:r>
      <w:bookmarkStart w:id="48" w:name="auto_fouce_23"/>
    </w:p>
    <w:p w14:paraId="536F0D29">
      <w:pPr>
        <w:ind w:left="0" w:leftChars="0" w:firstLine="638" w:firstLineChars="266"/>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3.3</w:t>
      </w:r>
      <w:r>
        <w:rPr>
          <w:rFonts w:hint="eastAsia" w:ascii="仿宋" w:hAnsi="仿宋" w:eastAsia="仿宋" w:cs="仿宋"/>
          <w:color w:val="000000" w:themeColor="text1"/>
          <w:sz w:val="24"/>
          <w:szCs w:val="24"/>
          <w:lang w:eastAsia="zh-CN"/>
          <w14:textFill>
            <w14:solidFill>
              <w14:schemeClr w14:val="tx1"/>
            </w14:solidFill>
          </w14:textFill>
        </w:rPr>
        <w:t>广告效果保证：乙方承诺广告投放期间</w:t>
      </w:r>
      <w:r>
        <w:rPr>
          <w:rFonts w:hint="eastAsia" w:ascii="仿宋" w:hAnsi="仿宋" w:eastAsia="仿宋" w:cs="仿宋"/>
          <w:color w:val="000000" w:themeColor="text1"/>
          <w:sz w:val="24"/>
          <w:szCs w:val="24"/>
          <w:lang w:val="en-US" w:eastAsia="zh-CN"/>
          <w14:textFill>
            <w14:solidFill>
              <w14:schemeClr w14:val="tx1"/>
            </w14:solidFill>
          </w14:textFill>
        </w:rPr>
        <w:t>自行投流曝光量不低于100万次，总体曝光量不低于200万次。</w:t>
      </w:r>
      <w:r>
        <w:rPr>
          <w:rFonts w:hint="eastAsia" w:ascii="仿宋" w:hAnsi="仿宋" w:eastAsia="仿宋" w:cs="仿宋"/>
          <w:color w:val="000000" w:themeColor="text1"/>
          <w:sz w:val="24"/>
          <w:szCs w:val="24"/>
          <w:lang w:eastAsia="zh-CN"/>
          <w14:textFill>
            <w14:solidFill>
              <w14:schemeClr w14:val="tx1"/>
            </w14:solidFill>
          </w14:textFill>
        </w:rPr>
        <w:t>实际效果未达承诺指标的，应按比例扣减广告费用。</w:t>
      </w:r>
      <w:bookmarkEnd w:id="48"/>
      <w:r>
        <w:rPr>
          <w:rFonts w:hint="eastAsia" w:ascii="仿宋" w:hAnsi="仿宋" w:eastAsia="仿宋" w:cs="仿宋"/>
          <w:color w:val="000000" w:themeColor="text1"/>
          <w:sz w:val="24"/>
          <w:szCs w:val="24"/>
          <w:lang w:eastAsia="zh-CN"/>
          <w14:textFill>
            <w14:solidFill>
              <w14:schemeClr w14:val="tx1"/>
            </w14:solidFill>
          </w14:textFill>
        </w:rPr>
        <w:t xml:space="preserve"> 因乙方未履行3.2.7条负面舆情管控义务导致甲方损失的，应按单个舆情事件支付合同总价5%的违约金，累计不超过30%。乙方未按3.2.8条提供效果监测报告的，每延迟一日按合同总金额0.1%支付违约金。甲方有权根据效果要求乙方进行优化调整，乙方应无条件配合。</w:t>
      </w:r>
      <w:bookmarkEnd w:id="45"/>
    </w:p>
    <w:bookmarkEnd w:id="43"/>
    <w:p w14:paraId="58552FA1">
      <w:pPr>
        <w:pStyle w:val="28"/>
        <w:rPr>
          <w:rFonts w:hint="eastAsia" w:ascii="仿宋" w:hAnsi="仿宋" w:eastAsia="仿宋" w:cs="仿宋"/>
          <w:color w:val="000000" w:themeColor="text1"/>
          <w:sz w:val="24"/>
          <w:szCs w:val="24"/>
          <w14:textFill>
            <w14:solidFill>
              <w14:schemeClr w14:val="tx1"/>
            </w14:solidFill>
          </w14:textFill>
        </w:rPr>
      </w:pPr>
    </w:p>
    <w:p w14:paraId="5D326771">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第四条 违约责任及免责</w:t>
      </w:r>
    </w:p>
    <w:p w14:paraId="17164434">
      <w:pPr>
        <w:ind w:left="482" w:hanging="480" w:hangingChars="200"/>
        <w:rPr>
          <w:rFonts w:hint="eastAsia" w:ascii="仿宋" w:hAnsi="仿宋" w:eastAsia="仿宋" w:cs="仿宋"/>
          <w:color w:val="000000" w:themeColor="text1"/>
          <w:sz w:val="24"/>
          <w:szCs w:val="24"/>
          <w:lang w:eastAsia="zh-CN"/>
          <w14:textFill>
            <w14:solidFill>
              <w14:schemeClr w14:val="tx1"/>
            </w14:solidFill>
          </w14:textFill>
        </w:rPr>
      </w:pPr>
      <w:bookmarkStart w:id="49" w:name="auto_fouce_26"/>
      <w:r>
        <w:rPr>
          <w:rFonts w:hint="eastAsia" w:ascii="仿宋" w:hAnsi="仿宋" w:eastAsia="仿宋" w:cs="仿宋"/>
          <w:b/>
          <w:color w:val="000000" w:themeColor="text1"/>
          <w:sz w:val="24"/>
          <w:szCs w:val="24"/>
          <w14:textFill>
            <w14:solidFill>
              <w14:schemeClr w14:val="tx1"/>
            </w14:solidFill>
          </w14:textFill>
        </w:rPr>
        <w:t>4.1</w:t>
      </w:r>
      <w:r>
        <w:rPr>
          <w:rFonts w:hint="eastAsia" w:ascii="仿宋" w:hAnsi="仿宋" w:eastAsia="仿宋" w:cs="仿宋"/>
          <w:color w:val="000000" w:themeColor="text1"/>
          <w:sz w:val="24"/>
          <w:szCs w:val="24"/>
          <w14:textFill>
            <w14:solidFill>
              <w14:schemeClr w14:val="tx1"/>
            </w14:solidFill>
          </w14:textFill>
        </w:rPr>
        <w:t>甲方应该按照约定的付款方式支付乙方广告费，甲方无正当理由逾期付款超过1</w:t>
      </w:r>
      <w:r>
        <w:rPr>
          <w:rFonts w:hint="eastAsia" w:ascii="仿宋" w:hAnsi="仿宋" w:eastAsia="仿宋" w:cs="仿宋"/>
          <w:color w:val="000000" w:themeColor="text1"/>
          <w:sz w:val="24"/>
          <w:szCs w:val="24"/>
          <w:lang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天，且经乙方书面提示后甲方仍未付款的，乙方有权停止继续发布广告并终止本协议。</w:t>
      </w:r>
      <w:r>
        <w:rPr>
          <w:rFonts w:hint="eastAsia" w:ascii="仿宋" w:hAnsi="仿宋" w:eastAsia="仿宋" w:cs="仿宋"/>
          <w:color w:val="000000" w:themeColor="text1"/>
          <w:sz w:val="24"/>
          <w:szCs w:val="24"/>
          <w:lang w:eastAsia="zh-CN"/>
          <w14:textFill>
            <w14:solidFill>
              <w14:schemeClr w14:val="tx1"/>
            </w14:solidFill>
          </w14:textFill>
        </w:rPr>
        <w:t>乙方不得因甲方轻微延迟付款而单方解除合同或停止服务。</w:t>
      </w:r>
      <w:bookmarkEnd w:id="49"/>
    </w:p>
    <w:p w14:paraId="53050166">
      <w:pPr>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4.2</w:t>
      </w:r>
      <w:r>
        <w:rPr>
          <w:rFonts w:hint="eastAsia" w:ascii="仿宋" w:hAnsi="仿宋" w:eastAsia="仿宋" w:cs="仿宋"/>
          <w:color w:val="000000" w:themeColor="text1"/>
          <w:sz w:val="24"/>
          <w:szCs w:val="24"/>
          <w14:textFill>
            <w14:solidFill>
              <w14:schemeClr w14:val="tx1"/>
            </w14:solidFill>
          </w14:textFill>
        </w:rPr>
        <w:t>如乙方逾期发布标的广告，每延误一日，乙方应按逾期发布广告结算价格万分之五/天向甲方承担违约金。逾期累计延误超过十日</w:t>
      </w:r>
      <w:bookmarkStart w:id="50" w:name="_Hlk204013766"/>
      <w:r>
        <w:rPr>
          <w:rFonts w:hint="eastAsia" w:ascii="仿宋" w:hAnsi="仿宋" w:eastAsia="仿宋" w:cs="仿宋"/>
          <w:color w:val="000000" w:themeColor="text1"/>
          <w:sz w:val="24"/>
          <w:szCs w:val="24"/>
          <w14:textFill>
            <w14:solidFill>
              <w14:schemeClr w14:val="tx1"/>
            </w14:solidFill>
          </w14:textFill>
        </w:rPr>
        <w:t>，且经甲方书面提示后乙方仍未整改的，甲方有权解除本合同，</w:t>
      </w:r>
      <w:bookmarkStart w:id="51" w:name="auto_fouce_27"/>
      <w:r>
        <w:rPr>
          <w:rFonts w:hint="eastAsia" w:ascii="仿宋" w:hAnsi="仿宋" w:eastAsia="仿宋" w:cs="仿宋"/>
          <w:color w:val="000000" w:themeColor="text1"/>
          <w:sz w:val="24"/>
          <w:szCs w:val="24"/>
          <w14:textFill>
            <w14:solidFill>
              <w14:schemeClr w14:val="tx1"/>
            </w14:solidFill>
          </w14:textFill>
        </w:rPr>
        <w:t>乙方应退还甲方已支付款项，并按合同总金额</w:t>
      </w:r>
      <w:r>
        <w:rPr>
          <w:rFonts w:hint="eastAsia" w:ascii="仿宋" w:hAnsi="仿宋" w:eastAsia="仿宋" w:cs="仿宋"/>
          <w:color w:val="000000" w:themeColor="text1"/>
          <w:sz w:val="24"/>
          <w:szCs w:val="24"/>
          <w:u w:val="single"/>
          <w:lang w:eastAsia="zh-CN"/>
          <w14:textFill>
            <w14:solidFill>
              <w14:schemeClr w14:val="tx1"/>
            </w14:solidFill>
          </w14:textFill>
        </w:rPr>
        <w:t>20</w:t>
      </w:r>
      <w:r>
        <w:rPr>
          <w:rFonts w:hint="eastAsia" w:ascii="仿宋" w:hAnsi="仿宋" w:eastAsia="仿宋" w:cs="仿宋"/>
          <w:color w:val="000000" w:themeColor="text1"/>
          <w:sz w:val="24"/>
          <w:szCs w:val="24"/>
          <w14:textFill>
            <w14:solidFill>
              <w14:schemeClr w14:val="tx1"/>
            </w14:solidFill>
          </w14:textFill>
        </w:rPr>
        <w:t>%向甲方</w:t>
      </w:r>
      <w:r>
        <w:rPr>
          <w:rFonts w:hint="eastAsia" w:ascii="仿宋" w:hAnsi="仿宋" w:eastAsia="仿宋" w:cs="仿宋"/>
          <w:color w:val="000000" w:themeColor="text1"/>
          <w:sz w:val="24"/>
          <w:szCs w:val="24"/>
          <w:lang w:eastAsia="zh-CN"/>
          <w14:textFill>
            <w14:solidFill>
              <w14:schemeClr w14:val="tx1"/>
            </w14:solidFill>
          </w14:textFill>
        </w:rPr>
        <w:t>支付</w:t>
      </w:r>
      <w:r>
        <w:rPr>
          <w:rFonts w:hint="eastAsia" w:ascii="仿宋" w:hAnsi="仿宋" w:eastAsia="仿宋" w:cs="仿宋"/>
          <w:color w:val="000000" w:themeColor="text1"/>
          <w:sz w:val="24"/>
          <w:szCs w:val="24"/>
          <w14:textFill>
            <w14:solidFill>
              <w14:schemeClr w14:val="tx1"/>
            </w14:solidFill>
          </w14:textFill>
        </w:rPr>
        <w:t>违约</w:t>
      </w:r>
      <w:r>
        <w:rPr>
          <w:rFonts w:hint="eastAsia" w:ascii="仿宋" w:hAnsi="仿宋" w:eastAsia="仿宋" w:cs="仿宋"/>
          <w:color w:val="000000" w:themeColor="text1"/>
          <w:sz w:val="24"/>
          <w:szCs w:val="24"/>
          <w:lang w:eastAsia="zh-CN"/>
          <w14:textFill>
            <w14:solidFill>
              <w14:schemeClr w14:val="tx1"/>
            </w14:solidFill>
          </w14:textFill>
        </w:rPr>
        <w:t>金，且不排除甲方主张实际损失赔偿</w:t>
      </w:r>
      <w:r>
        <w:rPr>
          <w:rFonts w:hint="eastAsia" w:ascii="仿宋" w:hAnsi="仿宋" w:eastAsia="仿宋" w:cs="仿宋"/>
          <w:color w:val="000000" w:themeColor="text1"/>
          <w:sz w:val="24"/>
          <w:szCs w:val="24"/>
          <w14:textFill>
            <w14:solidFill>
              <w14:schemeClr w14:val="tx1"/>
            </w14:solidFill>
          </w14:textFill>
        </w:rPr>
        <w:t>的权利。</w:t>
      </w:r>
      <w:bookmarkEnd w:id="51"/>
    </w:p>
    <w:bookmarkEnd w:id="50"/>
    <w:p w14:paraId="52A50426">
      <w:pPr>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4.3</w:t>
      </w:r>
      <w:bookmarkStart w:id="52" w:name="auto_fouce_28"/>
      <w:bookmarkStart w:id="53" w:name="_Hlk204013817"/>
      <w:r>
        <w:rPr>
          <w:rFonts w:hint="eastAsia" w:ascii="仿宋" w:hAnsi="仿宋" w:eastAsia="仿宋" w:cs="仿宋"/>
          <w:color w:val="000000" w:themeColor="text1"/>
          <w:sz w:val="24"/>
          <w:szCs w:val="24"/>
          <w14:textFill>
            <w14:solidFill>
              <w14:schemeClr w14:val="tx1"/>
            </w14:solidFill>
          </w14:textFill>
        </w:rPr>
        <w:t>因不可抗力、互联网灾难、网站遭遇不法攻击及电力、电信等第三方部门故障等非乙方主观原因情形致使广告无法按约定发布的，</w:t>
      </w:r>
      <w:r>
        <w:rPr>
          <w:rFonts w:hint="eastAsia" w:ascii="仿宋" w:hAnsi="仿宋" w:eastAsia="仿宋" w:cs="仿宋"/>
          <w:color w:val="000000" w:themeColor="text1"/>
          <w:sz w:val="24"/>
          <w:szCs w:val="24"/>
          <w:lang w:eastAsia="zh-CN"/>
          <w14:textFill>
            <w14:solidFill>
              <w14:schemeClr w14:val="tx1"/>
            </w14:solidFill>
          </w14:textFill>
        </w:rPr>
        <w:t>且</w:t>
      </w:r>
      <w:r>
        <w:rPr>
          <w:rFonts w:hint="eastAsia" w:ascii="仿宋" w:hAnsi="仿宋" w:eastAsia="仿宋" w:cs="仿宋"/>
          <w:color w:val="000000" w:themeColor="text1"/>
          <w:sz w:val="24"/>
          <w:szCs w:val="24"/>
          <w14:textFill>
            <w14:solidFill>
              <w14:schemeClr w14:val="tx1"/>
            </w14:solidFill>
          </w14:textFill>
        </w:rPr>
        <w:t>乙方</w:t>
      </w:r>
      <w:r>
        <w:rPr>
          <w:rFonts w:hint="eastAsia" w:ascii="仿宋" w:hAnsi="仿宋" w:eastAsia="仿宋" w:cs="仿宋"/>
          <w:color w:val="000000" w:themeColor="text1"/>
          <w:sz w:val="24"/>
          <w:szCs w:val="24"/>
          <w:lang w:eastAsia="zh-CN"/>
          <w14:textFill>
            <w14:solidFill>
              <w14:schemeClr w14:val="tx1"/>
            </w14:solidFill>
          </w14:textFill>
        </w:rPr>
        <w:t>应在事发后24小时内提供权威机构证明文件，乙方</w:t>
      </w:r>
      <w:r>
        <w:rPr>
          <w:rFonts w:hint="eastAsia" w:ascii="仿宋" w:hAnsi="仿宋" w:eastAsia="仿宋" w:cs="仿宋"/>
          <w:color w:val="000000" w:themeColor="text1"/>
          <w:sz w:val="24"/>
          <w:szCs w:val="24"/>
          <w14:textFill>
            <w14:solidFill>
              <w14:schemeClr w14:val="tx1"/>
            </w14:solidFill>
          </w14:textFill>
        </w:rPr>
        <w:t>不承担违约责任，未完成的发布事宜可由甲乙双方协商解决。</w:t>
      </w:r>
      <w:bookmarkEnd w:id="52"/>
    </w:p>
    <w:p w14:paraId="567BDA81">
      <w:pPr>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4.4</w:t>
      </w:r>
      <w:r>
        <w:rPr>
          <w:rFonts w:hint="eastAsia" w:ascii="仿宋" w:hAnsi="仿宋" w:eastAsia="仿宋" w:cs="仿宋"/>
          <w:b/>
          <w:color w:val="000000" w:themeColor="text1"/>
          <w:sz w:val="24"/>
          <w:szCs w:val="24"/>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因乙方原因造成广告未能按约发布的，如错发、漏发等除延期发布以外的违约情形，</w:t>
      </w:r>
      <w:bookmarkStart w:id="54" w:name="auto_fouce_29"/>
      <w:r>
        <w:rPr>
          <w:rFonts w:hint="eastAsia" w:ascii="仿宋" w:hAnsi="仿宋" w:eastAsia="仿宋" w:cs="仿宋"/>
          <w:color w:val="000000" w:themeColor="text1"/>
          <w:sz w:val="24"/>
          <w:szCs w:val="24"/>
          <w14:textFill>
            <w14:solidFill>
              <w14:schemeClr w14:val="tx1"/>
            </w14:solidFill>
          </w14:textFill>
        </w:rPr>
        <w:t>甲方有权要求乙方将违约发布广告内容（内容可根据甲方要求无条件更换）按照约定的位置及方式、约定发布时间的二倍时间重新发布，且赔偿给甲方造成的</w:t>
      </w:r>
      <w:r>
        <w:rPr>
          <w:rFonts w:hint="eastAsia" w:ascii="仿宋" w:hAnsi="仿宋" w:eastAsia="仿宋" w:cs="仿宋"/>
          <w:color w:val="000000" w:themeColor="text1"/>
          <w:sz w:val="24"/>
          <w:szCs w:val="24"/>
          <w:lang w:eastAsia="zh-CN"/>
          <w14:textFill>
            <w14:solidFill>
              <w14:schemeClr w14:val="tx1"/>
            </w14:solidFill>
          </w14:textFill>
        </w:rPr>
        <w:t>全部实际</w:t>
      </w:r>
      <w:r>
        <w:rPr>
          <w:rFonts w:hint="eastAsia" w:ascii="仿宋" w:hAnsi="仿宋" w:eastAsia="仿宋" w:cs="仿宋"/>
          <w:color w:val="000000" w:themeColor="text1"/>
          <w:sz w:val="24"/>
          <w:szCs w:val="24"/>
          <w14:textFill>
            <w14:solidFill>
              <w14:schemeClr w14:val="tx1"/>
            </w14:solidFill>
          </w14:textFill>
        </w:rPr>
        <w:t>损失。</w:t>
      </w:r>
      <w:r>
        <w:rPr>
          <w:rFonts w:hint="eastAsia" w:ascii="仿宋" w:hAnsi="仿宋" w:eastAsia="仿宋" w:cs="仿宋"/>
          <w:color w:val="000000" w:themeColor="text1"/>
          <w:sz w:val="24"/>
          <w:szCs w:val="24"/>
          <w:lang w:eastAsia="zh-CN"/>
          <w14:textFill>
            <w14:solidFill>
              <w14:schemeClr w14:val="tx1"/>
            </w14:solidFill>
          </w14:textFill>
        </w:rPr>
        <w:t>补发时间不得影响甲方原定宣传计划，甲方有权要求更换内容。每发生一次错发、漏发情形，乙方应另行支付该次广告费用30%的违约金。</w:t>
      </w:r>
      <w:bookmarkEnd w:id="54"/>
    </w:p>
    <w:p w14:paraId="4ABF6177">
      <w:pPr>
        <w:pStyle w:val="28"/>
        <w:spacing w:line="360" w:lineRule="auto"/>
        <w:ind w:left="0" w:leftChars="0"/>
        <w:rPr>
          <w:ins w:id="0" w:author="律师 牛" w:date="2025-07-17T17:48:00Z"/>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4.5 </w:t>
      </w:r>
      <w:r>
        <w:rPr>
          <w:rFonts w:hint="eastAsia" w:ascii="仿宋" w:hAnsi="仿宋" w:eastAsia="仿宋" w:cs="仿宋"/>
          <w:color w:val="000000" w:themeColor="text1"/>
          <w:sz w:val="24"/>
          <w:szCs w:val="24"/>
          <w14:textFill>
            <w14:solidFill>
              <w14:schemeClr w14:val="tx1"/>
            </w14:solidFill>
          </w14:textFill>
        </w:rPr>
        <w:t>乙方应承担甲方为主张因乙方违约造成的损失所实际支出的费用（包括但不限于诉讼费、律师代理费、公证费用、保全费用等）。本协议项下违约金不足以弥补甲方损失的，乙方还应赔偿不足部分损失。</w:t>
      </w:r>
    </w:p>
    <w:bookmarkEnd w:id="53"/>
    <w:p w14:paraId="2B3684F5">
      <w:pPr>
        <w:pStyle w:val="28"/>
        <w:rPr>
          <w:color w:val="000000" w:themeColor="text1"/>
          <w14:textFill>
            <w14:solidFill>
              <w14:schemeClr w14:val="tx1"/>
            </w14:solidFill>
          </w14:textFill>
        </w:rPr>
      </w:pPr>
    </w:p>
    <w:p w14:paraId="3FD503AD">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第五条 知识产权及保密</w:t>
      </w:r>
    </w:p>
    <w:p w14:paraId="5DBC75B2">
      <w:pPr>
        <w:tabs>
          <w:tab w:val="left" w:pos="1020"/>
        </w:tabs>
        <w:ind w:left="482" w:hanging="480" w:hangingChars="200"/>
        <w:rPr>
          <w:rFonts w:hint="eastAsia" w:ascii="仿宋" w:hAnsi="仿宋" w:eastAsia="仿宋" w:cs="仿宋"/>
          <w:color w:val="000000" w:themeColor="text1"/>
          <w:sz w:val="24"/>
          <w:szCs w:val="24"/>
          <w:lang w:eastAsia="zh-CN"/>
          <w14:textFill>
            <w14:solidFill>
              <w14:schemeClr w14:val="tx1"/>
            </w14:solidFill>
          </w14:textFill>
        </w:rPr>
      </w:pPr>
      <w:bookmarkStart w:id="55" w:name="auto_fouce_30"/>
      <w:r>
        <w:rPr>
          <w:rFonts w:hint="eastAsia" w:ascii="仿宋" w:hAnsi="仿宋" w:eastAsia="仿宋" w:cs="仿宋"/>
          <w:b/>
          <w:color w:val="000000" w:themeColor="text1"/>
          <w:sz w:val="24"/>
          <w:szCs w:val="24"/>
          <w14:textFill>
            <w14:solidFill>
              <w14:schemeClr w14:val="tx1"/>
            </w14:solidFill>
          </w14:textFill>
        </w:rPr>
        <w:t>5.1</w:t>
      </w:r>
      <w:bookmarkStart w:id="56" w:name="_Hlk204013961"/>
      <w:r>
        <w:rPr>
          <w:rFonts w:hint="eastAsia" w:ascii="仿宋" w:hAnsi="仿宋" w:eastAsia="仿宋" w:cs="仿宋"/>
          <w:color w:val="000000" w:themeColor="text1"/>
          <w:sz w:val="24"/>
          <w:szCs w:val="24"/>
          <w14:textFill>
            <w14:solidFill>
              <w14:schemeClr w14:val="tx1"/>
            </w14:solidFill>
          </w14:textFill>
        </w:rPr>
        <w:t>合同项下，由甲方或甲方委托乙方设计制作的广告创意、样稿、宣传资料</w:t>
      </w:r>
      <w:r>
        <w:rPr>
          <w:rFonts w:hint="eastAsia" w:ascii="仿宋" w:hAnsi="仿宋" w:eastAsia="仿宋" w:cs="仿宋"/>
          <w:color w:val="000000" w:themeColor="text1"/>
          <w:sz w:val="24"/>
          <w:szCs w:val="24"/>
          <w:lang w:eastAsia="zh-CN"/>
          <w14:textFill>
            <w14:solidFill>
              <w14:schemeClr w14:val="tx1"/>
            </w14:solidFill>
          </w14:textFill>
        </w:rPr>
        <w:t>、数据、报告</w:t>
      </w:r>
      <w:r>
        <w:rPr>
          <w:rFonts w:hint="eastAsia" w:ascii="仿宋" w:hAnsi="仿宋" w:eastAsia="仿宋" w:cs="仿宋"/>
          <w:color w:val="000000" w:themeColor="text1"/>
          <w:sz w:val="24"/>
          <w:szCs w:val="24"/>
          <w14:textFill>
            <w14:solidFill>
              <w14:schemeClr w14:val="tx1"/>
            </w14:solidFill>
          </w14:textFill>
        </w:rPr>
        <w:t>等知识产权，归甲方所有，未经甲方书面同意，乙方不得擅自使用或提供给任何第三方。</w:t>
      </w:r>
      <w:r>
        <w:rPr>
          <w:rFonts w:hint="eastAsia" w:ascii="仿宋" w:hAnsi="仿宋" w:eastAsia="仿宋" w:cs="仿宋"/>
          <w:color w:val="000000" w:themeColor="text1"/>
          <w:sz w:val="24"/>
          <w:szCs w:val="24"/>
          <w:lang w:eastAsia="zh-CN"/>
          <w14:textFill>
            <w14:solidFill>
              <w14:schemeClr w14:val="tx1"/>
            </w14:solidFill>
          </w14:textFill>
        </w:rPr>
        <w:t>乙方不得将甲方提供的素材用于自身宣传或第三方案例展示，违者按每使用一次支付合同总价20%的惩罚性违约金。</w:t>
      </w:r>
      <w:bookmarkEnd w:id="55"/>
    </w:p>
    <w:bookmarkEnd w:id="56"/>
    <w:p w14:paraId="223E7E3A">
      <w:pPr>
        <w:tabs>
          <w:tab w:val="left" w:pos="1020"/>
        </w:tabs>
        <w:ind w:left="482" w:hanging="480" w:hangingChars="200"/>
        <w:rPr>
          <w:rFonts w:hint="eastAsia" w:ascii="仿宋" w:hAnsi="仿宋" w:eastAsia="仿宋" w:cs="仿宋"/>
          <w:lang w:eastAsia="zh-CN"/>
        </w:rPr>
      </w:pPr>
      <w:r>
        <w:rPr>
          <w:rFonts w:hint="eastAsia" w:ascii="仿宋" w:hAnsi="仿宋" w:eastAsia="仿宋" w:cs="仿宋"/>
          <w:b/>
          <w:color w:val="000000" w:themeColor="text1"/>
          <w:sz w:val="24"/>
          <w:szCs w:val="24"/>
          <w14:textFill>
            <w14:solidFill>
              <w14:schemeClr w14:val="tx1"/>
            </w14:solidFill>
          </w14:textFill>
        </w:rPr>
        <w:t>5.2</w:t>
      </w:r>
      <w:bookmarkStart w:id="57" w:name="_Hlk204014071"/>
      <w:r>
        <w:rPr>
          <w:rFonts w:hint="eastAsia" w:ascii="仿宋" w:hAnsi="仿宋" w:eastAsia="仿宋" w:cs="仿宋"/>
          <w:color w:val="000000" w:themeColor="text1"/>
          <w:sz w:val="24"/>
          <w:szCs w:val="24"/>
          <w14:textFill>
            <w14:solidFill>
              <w14:schemeClr w14:val="tx1"/>
            </w14:solidFill>
          </w14:textFill>
        </w:rPr>
        <w:t>由甲方提供的内容与素材，乙方需对甲方提供的内容与素材进行实质性审查，因乙方未进行审查发生纠纷的，由乙方承担责任；乙方设计制作的广告创意、样稿等，乙方保证其广告表现形式（如字体、图片等）为乙方原创或者已取得相关权利方的授权，因乙方发布广告侵犯第三人知识产权的，由乙方承担相关责任。</w:t>
      </w:r>
      <w:bookmarkStart w:id="58" w:name="auto_fouce_34"/>
      <w:r>
        <w:rPr>
          <w:rFonts w:hint="eastAsia" w:ascii="仿宋" w:hAnsi="仿宋" w:eastAsia="仿宋" w:cs="仿宋"/>
          <w:color w:val="000000" w:themeColor="text1"/>
          <w:sz w:val="24"/>
          <w:szCs w:val="24"/>
          <w14:textFill>
            <w14:solidFill>
              <w14:schemeClr w14:val="tx1"/>
            </w14:solidFill>
          </w14:textFill>
        </w:rPr>
        <w:t>乙方违反第5.1与5.2条知识产权保证义务的，除承担侵权责任外，应按每次违约行为支付合同总金额10%的违约金。</w:t>
      </w:r>
      <w:bookmarkEnd w:id="58"/>
      <w:bookmarkStart w:id="59" w:name="_Hlk204014046"/>
      <w:r>
        <w:rPr>
          <w:rFonts w:hint="eastAsia" w:ascii="仿宋" w:hAnsi="仿宋" w:eastAsia="仿宋" w:cs="仿宋"/>
          <w:color w:val="000000" w:themeColor="text1"/>
          <w:sz w:val="24"/>
          <w:szCs w:val="24"/>
          <w14:textFill>
            <w14:solidFill>
              <w14:schemeClr w14:val="tx1"/>
            </w14:solidFill>
          </w14:textFill>
        </w:rPr>
        <w:t>乙方应在广告发布前向甲方提交所有使用素材的版权证明及授权文件。</w:t>
      </w:r>
      <w:bookmarkEnd w:id="59"/>
    </w:p>
    <w:p w14:paraId="7751C018">
      <w:pPr>
        <w:tabs>
          <w:tab w:val="left" w:pos="1020"/>
        </w:tabs>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5.3</w:t>
      </w:r>
      <w:r>
        <w:rPr>
          <w:rFonts w:hint="eastAsia" w:ascii="仿宋" w:hAnsi="仿宋" w:eastAsia="仿宋" w:cs="仿宋"/>
          <w:color w:val="000000" w:themeColor="text1"/>
          <w:sz w:val="24"/>
          <w:szCs w:val="24"/>
          <w14:textFill>
            <w14:solidFill>
              <w14:schemeClr w14:val="tx1"/>
            </w14:solidFill>
          </w14:textFill>
        </w:rPr>
        <w:t>甲乙双方对在合同履行期间获知的对方的商业秘密、技术秘密等需双方保密的事项，负有严格保密义务，</w:t>
      </w:r>
      <w:bookmarkStart w:id="60" w:name="auto_fouce_32"/>
      <w:r>
        <w:rPr>
          <w:rFonts w:hint="eastAsia" w:ascii="仿宋" w:hAnsi="仿宋" w:eastAsia="仿宋" w:cs="仿宋"/>
          <w:color w:val="000000" w:themeColor="text1"/>
          <w:sz w:val="24"/>
          <w:szCs w:val="24"/>
          <w14:textFill>
            <w14:solidFill>
              <w14:schemeClr w14:val="tx1"/>
            </w14:solidFill>
          </w14:textFill>
        </w:rPr>
        <w:t>在未取得另一方书面同意的情况下，在合同期间及合同终止后</w:t>
      </w:r>
      <w:r>
        <w:rPr>
          <w:rFonts w:hint="eastAsia" w:ascii="仿宋" w:hAnsi="仿宋" w:eastAsia="仿宋" w:cs="仿宋"/>
          <w:color w:val="000000" w:themeColor="text1"/>
          <w:sz w:val="24"/>
          <w:szCs w:val="24"/>
          <w:lang w:eastAsia="zh-CN"/>
          <w14:textFill>
            <w14:solidFill>
              <w14:schemeClr w14:val="tx1"/>
            </w14:solidFill>
          </w14:textFill>
        </w:rPr>
        <w:t>五年内</w:t>
      </w:r>
      <w:r>
        <w:rPr>
          <w:rFonts w:hint="eastAsia" w:ascii="仿宋" w:hAnsi="仿宋" w:eastAsia="仿宋" w:cs="仿宋"/>
          <w:color w:val="000000" w:themeColor="text1"/>
          <w:sz w:val="24"/>
          <w:szCs w:val="24"/>
          <w14:textFill>
            <w14:solidFill>
              <w14:schemeClr w14:val="tx1"/>
            </w14:solidFill>
          </w14:textFill>
        </w:rPr>
        <w:t>不得向任何第三方披露或公开；如因任何一方泄露合同及广告内容导致对方经济损失，泄露方应全额赔偿对方经济损失，否则受损失方可以选择解除合同或通过法律途径解决。</w:t>
      </w:r>
      <w:bookmarkEnd w:id="60"/>
    </w:p>
    <w:p w14:paraId="65E6339B">
      <w:pPr>
        <w:tabs>
          <w:tab w:val="left" w:pos="1020"/>
        </w:tabs>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5.4</w:t>
      </w:r>
      <w:r>
        <w:rPr>
          <w:rFonts w:hint="eastAsia" w:ascii="仿宋" w:hAnsi="仿宋" w:eastAsia="仿宋" w:cs="仿宋"/>
          <w:color w:val="000000" w:themeColor="text1"/>
          <w:sz w:val="24"/>
          <w:szCs w:val="24"/>
          <w14:textFill>
            <w14:solidFill>
              <w14:schemeClr w14:val="tx1"/>
            </w14:solidFill>
          </w14:textFill>
        </w:rPr>
        <w:t>任何一方违反上述条款，应向另一方赔偿所产生的一切损失及费用，并承担相应的法律责任。</w:t>
      </w:r>
    </w:p>
    <w:p w14:paraId="7AABC5A9">
      <w:pPr>
        <w:tabs>
          <w:tab w:val="left" w:pos="1020"/>
        </w:tabs>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5.5</w:t>
      </w:r>
      <w:r>
        <w:rPr>
          <w:rFonts w:hint="eastAsia" w:ascii="仿宋" w:hAnsi="仿宋" w:eastAsia="仿宋" w:cs="仿宋"/>
          <w:color w:val="000000" w:themeColor="text1"/>
          <w:sz w:val="24"/>
          <w:szCs w:val="24"/>
          <w14:textFill>
            <w14:solidFill>
              <w14:schemeClr w14:val="tx1"/>
            </w14:solidFill>
          </w14:textFill>
        </w:rPr>
        <w:t>上述条款在双方合作期间及合同终止后持续有效。</w:t>
      </w:r>
    </w:p>
    <w:p w14:paraId="0F2F596A">
      <w:pPr>
        <w:pStyle w:val="28"/>
        <w:rPr>
          <w:color w:val="000000" w:themeColor="text1"/>
          <w14:textFill>
            <w14:solidFill>
              <w14:schemeClr w14:val="tx1"/>
            </w14:solidFill>
          </w14:textFill>
        </w:rPr>
      </w:pPr>
    </w:p>
    <w:bookmarkEnd w:id="57"/>
    <w:p w14:paraId="6762CB4D">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 xml:space="preserve">第六条 </w:t>
      </w:r>
      <w:bookmarkStart w:id="61" w:name="_Hlk204014088"/>
      <w:r>
        <w:rPr>
          <w:rFonts w:hint="eastAsia" w:ascii="仿宋" w:hAnsi="仿宋" w:eastAsia="仿宋" w:cs="仿宋"/>
          <w:b/>
          <w:color w:val="000000" w:themeColor="text1"/>
          <w:sz w:val="24"/>
          <w:szCs w:val="24"/>
          <w14:textFill>
            <w14:solidFill>
              <w14:schemeClr w14:val="tx1"/>
            </w14:solidFill>
          </w14:textFill>
        </w:rPr>
        <w:t>转让与分包</w:t>
      </w:r>
    </w:p>
    <w:p w14:paraId="5B923955">
      <w:pP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bCs/>
          <w:sz w:val="24"/>
          <w:szCs w:val="24"/>
        </w:rPr>
        <w:t>6.1</w:t>
      </w:r>
      <w:r>
        <w:rPr>
          <w:rFonts w:hint="eastAsia" w:ascii="仿宋" w:hAnsi="仿宋" w:eastAsia="仿宋" w:cs="仿宋"/>
          <w:sz w:val="24"/>
          <w:szCs w:val="24"/>
        </w:rPr>
        <w:t xml:space="preserve"> </w:t>
      </w:r>
      <w:r>
        <w:rPr>
          <w:rFonts w:hint="eastAsia" w:ascii="仿宋" w:hAnsi="仿宋" w:eastAsia="仿宋" w:cs="仿宋"/>
          <w:color w:val="000000" w:themeColor="text1"/>
          <w:sz w:val="24"/>
          <w:szCs w:val="24"/>
          <w14:textFill>
            <w14:solidFill>
              <w14:schemeClr w14:val="tx1"/>
            </w14:solidFill>
          </w14:textFill>
        </w:rPr>
        <w:t>乙方不得部分转让或全部转让其应履行的合同义务</w:t>
      </w:r>
      <w:r>
        <w:rPr>
          <w:rFonts w:hint="eastAsia" w:ascii="仿宋" w:hAnsi="仿宋" w:eastAsia="仿宋" w:cs="仿宋"/>
          <w:color w:val="000000" w:themeColor="text1"/>
          <w:sz w:val="24"/>
          <w:szCs w:val="24"/>
          <w:lang w:eastAsia="zh-CN"/>
          <w14:textFill>
            <w14:solidFill>
              <w14:schemeClr w14:val="tx1"/>
            </w14:solidFill>
          </w14:textFill>
        </w:rPr>
        <w:t>，亦不得将合同义务分包，除非经甲方书面同意</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即使甲方同意分包，乙方仍对全部服务质量和违约责任承担总责。</w:t>
      </w:r>
    </w:p>
    <w:p w14:paraId="347C0DDF">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6.2</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z w:val="24"/>
          <w:szCs w:val="24"/>
          <w:lang w:eastAsia="zh-CN"/>
          <w14:textFill>
            <w14:solidFill>
              <w14:schemeClr w14:val="tx1"/>
            </w14:solidFill>
          </w14:textFill>
        </w:rPr>
        <w:t>未经甲方事先书面同意，</w:t>
      </w:r>
      <w:r>
        <w:rPr>
          <w:rFonts w:hint="eastAsia" w:ascii="仿宋" w:hAnsi="仿宋" w:eastAsia="仿宋" w:cs="仿宋"/>
          <w:color w:val="000000" w:themeColor="text1"/>
          <w:sz w:val="24"/>
          <w:szCs w:val="24"/>
          <w14:textFill>
            <w14:solidFill>
              <w14:schemeClr w14:val="tx1"/>
            </w14:solidFill>
          </w14:textFill>
        </w:rPr>
        <w:t>乙方</w:t>
      </w:r>
      <w:r>
        <w:rPr>
          <w:rFonts w:hint="eastAsia" w:ascii="仿宋" w:hAnsi="仿宋" w:eastAsia="仿宋" w:cs="仿宋"/>
          <w:color w:val="000000" w:themeColor="text1"/>
          <w:sz w:val="24"/>
          <w:szCs w:val="24"/>
          <w:lang w:eastAsia="zh-CN"/>
          <w14:textFill>
            <w14:solidFill>
              <w14:schemeClr w14:val="tx1"/>
            </w14:solidFill>
          </w14:textFill>
        </w:rPr>
        <w:t>不得进行任何形式的分包。乙方</w:t>
      </w:r>
      <w:r>
        <w:rPr>
          <w:rFonts w:hint="eastAsia" w:ascii="仿宋" w:hAnsi="仿宋" w:eastAsia="仿宋" w:cs="仿宋"/>
          <w:color w:val="000000" w:themeColor="text1"/>
          <w:sz w:val="24"/>
          <w:szCs w:val="24"/>
          <w14:textFill>
            <w14:solidFill>
              <w14:schemeClr w14:val="tx1"/>
            </w14:solidFill>
          </w14:textFill>
        </w:rPr>
        <w:t>应在竞价文件中或以其他书面形式对甲方确认本合同项下所授予的所有分包合同。</w:t>
      </w:r>
      <w:r>
        <w:rPr>
          <w:rFonts w:hint="eastAsia" w:ascii="仿宋" w:hAnsi="仿宋" w:eastAsia="仿宋" w:cs="仿宋"/>
          <w:color w:val="000000" w:themeColor="text1"/>
          <w:sz w:val="24"/>
          <w:szCs w:val="24"/>
          <w:lang w:eastAsia="zh-CN"/>
          <w14:textFill>
            <w14:solidFill>
              <w14:schemeClr w14:val="tx1"/>
            </w14:solidFill>
          </w14:textFill>
        </w:rPr>
        <w:t>甲方有权对分包对象进行资质审查、否决或要求更换。分包方违约时，乙方应与分包方对甲方承担连带责任。</w:t>
      </w:r>
      <w:r>
        <w:rPr>
          <w:rFonts w:hint="eastAsia" w:ascii="仿宋" w:hAnsi="仿宋" w:eastAsia="仿宋" w:cs="仿宋"/>
          <w:color w:val="000000" w:themeColor="text1"/>
          <w:sz w:val="24"/>
          <w:szCs w:val="24"/>
          <w14:textFill>
            <w14:solidFill>
              <w14:schemeClr w14:val="tx1"/>
            </w14:solidFill>
          </w14:textFill>
        </w:rPr>
        <w:t>该确认不解除乙方承担的本合同下的任何责任或义务。意即在本合同项下，乙方对甲方负总责。</w:t>
      </w:r>
    </w:p>
    <w:bookmarkEnd w:id="61"/>
    <w:p w14:paraId="22B2AE31">
      <w:pPr>
        <w:rPr>
          <w:rFonts w:hint="eastAsia" w:ascii="仿宋" w:hAnsi="仿宋" w:eastAsia="仿宋" w:cs="仿宋"/>
          <w:b/>
          <w:color w:val="000000" w:themeColor="text1"/>
          <w:sz w:val="24"/>
          <w:szCs w:val="24"/>
          <w14:textFill>
            <w14:solidFill>
              <w14:schemeClr w14:val="tx1"/>
            </w14:solidFill>
          </w14:textFill>
        </w:rPr>
      </w:pPr>
      <w:bookmarkStart w:id="62" w:name="_Hlk204014106"/>
      <w:r>
        <w:rPr>
          <w:rFonts w:hint="eastAsia" w:ascii="仿宋" w:hAnsi="仿宋" w:eastAsia="仿宋" w:cs="仿宋"/>
          <w:b/>
          <w:color w:val="000000" w:themeColor="text1"/>
          <w:sz w:val="24"/>
          <w:szCs w:val="24"/>
          <w14:textFill>
            <w14:solidFill>
              <w14:schemeClr w14:val="tx1"/>
            </w14:solidFill>
          </w14:textFill>
        </w:rPr>
        <w:t>第七条 其他</w:t>
      </w:r>
    </w:p>
    <w:p w14:paraId="02DD1BE5">
      <w:pPr>
        <w:ind w:left="482" w:hanging="480" w:hangingChars="200"/>
        <w:rPr>
          <w:rFonts w:hint="eastAsia" w:ascii="仿宋" w:hAnsi="仿宋" w:eastAsia="仿宋" w:cs="仿宋"/>
          <w:b/>
          <w:color w:val="000000" w:themeColor="text1"/>
          <w:sz w:val="24"/>
          <w:szCs w:val="24"/>
          <w14:textFill>
            <w14:solidFill>
              <w14:schemeClr w14:val="tx1"/>
            </w14:solidFill>
          </w14:textFill>
        </w:rPr>
      </w:pPr>
      <w:bookmarkStart w:id="63" w:name="auto_fouce_37"/>
      <w:r>
        <w:rPr>
          <w:rFonts w:hint="eastAsia" w:ascii="仿宋" w:hAnsi="仿宋" w:eastAsia="仿宋" w:cs="仿宋"/>
          <w:b/>
          <w:color w:val="000000" w:themeColor="text1"/>
          <w:sz w:val="24"/>
          <w:szCs w:val="24"/>
          <w14:textFill>
            <w14:solidFill>
              <w14:schemeClr w14:val="tx1"/>
            </w14:solidFill>
          </w14:textFill>
        </w:rPr>
        <w:t>7.1</w:t>
      </w:r>
      <w:r>
        <w:rPr>
          <w:rFonts w:hint="eastAsia" w:ascii="仿宋" w:hAnsi="仿宋" w:eastAsia="仿宋" w:cs="仿宋"/>
          <w:color w:val="000000" w:themeColor="text1"/>
          <w:sz w:val="24"/>
          <w:szCs w:val="24"/>
          <w14:textFill>
            <w14:solidFill>
              <w14:schemeClr w14:val="tx1"/>
            </w14:solidFill>
          </w14:textFill>
        </w:rPr>
        <w:t>合同中未尽事宜或本合同如需修改，</w:t>
      </w:r>
      <w:r>
        <w:rPr>
          <w:rFonts w:hint="eastAsia" w:ascii="仿宋" w:hAnsi="仿宋" w:eastAsia="仿宋" w:cs="仿宋"/>
          <w:color w:val="000000" w:themeColor="text1"/>
          <w:sz w:val="24"/>
          <w:szCs w:val="24"/>
          <w:lang w:eastAsia="zh-CN"/>
          <w14:textFill>
            <w14:solidFill>
              <w14:schemeClr w14:val="tx1"/>
            </w14:solidFill>
          </w14:textFill>
        </w:rPr>
        <w:t>须经甲方书面同意后方</w:t>
      </w:r>
      <w:r>
        <w:rPr>
          <w:rFonts w:hint="eastAsia" w:ascii="仿宋" w:hAnsi="仿宋" w:eastAsia="仿宋" w:cs="仿宋"/>
          <w:color w:val="000000" w:themeColor="text1"/>
          <w:sz w:val="24"/>
          <w:szCs w:val="24"/>
          <w14:textFill>
            <w14:solidFill>
              <w14:schemeClr w14:val="tx1"/>
            </w14:solidFill>
          </w14:textFill>
        </w:rPr>
        <w:t>可签订补充合同，补充协议与本合同有同等法律效力。</w:t>
      </w:r>
    </w:p>
    <w:p w14:paraId="4A4B9BD3">
      <w:pPr>
        <w:ind w:left="482" w:hanging="480" w:hanging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7.2</w:t>
      </w:r>
      <w:r>
        <w:rPr>
          <w:rFonts w:hint="eastAsia" w:ascii="仿宋" w:hAnsi="仿宋" w:eastAsia="仿宋" w:cs="仿宋"/>
          <w:color w:val="000000" w:themeColor="text1"/>
          <w:sz w:val="24"/>
          <w:szCs w:val="24"/>
          <w14:textFill>
            <w14:solidFill>
              <w14:schemeClr w14:val="tx1"/>
            </w14:solidFill>
          </w14:textFill>
        </w:rPr>
        <w:t>甲乙双方应本着友好协商的方式解决合同问题，协商不成，可向甲方所在地的人民法院起诉。</w:t>
      </w:r>
    </w:p>
    <w:p w14:paraId="1F6E2E02">
      <w:pP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7.3</w:t>
      </w:r>
      <w:r>
        <w:rPr>
          <w:rFonts w:hint="eastAsia" w:ascii="仿宋" w:hAnsi="仿宋" w:eastAsia="仿宋" w:cs="仿宋"/>
          <w:color w:val="000000" w:themeColor="text1"/>
          <w:sz w:val="24"/>
          <w:szCs w:val="24"/>
          <w14:textFill>
            <w14:solidFill>
              <w14:schemeClr w14:val="tx1"/>
            </w14:solidFill>
          </w14:textFill>
        </w:rPr>
        <w:t>本合同一式肆份，甲方执叁份，乙方执壹份，本合同自双方盖章</w:t>
      </w:r>
      <w:r>
        <w:rPr>
          <w:rFonts w:hint="eastAsia" w:ascii="仿宋" w:hAnsi="仿宋" w:eastAsia="仿宋" w:cs="仿宋"/>
          <w:color w:val="000000" w:themeColor="text1"/>
          <w:sz w:val="24"/>
          <w:szCs w:val="24"/>
          <w:lang w:eastAsia="zh-CN"/>
          <w14:textFill>
            <w14:solidFill>
              <w14:schemeClr w14:val="tx1"/>
            </w14:solidFill>
          </w14:textFill>
        </w:rPr>
        <w:t>且法定代表人或授权代表签字</w:t>
      </w:r>
      <w:r>
        <w:rPr>
          <w:rFonts w:hint="eastAsia" w:ascii="仿宋" w:hAnsi="仿宋" w:eastAsia="仿宋" w:cs="仿宋"/>
          <w:color w:val="000000" w:themeColor="text1"/>
          <w:sz w:val="24"/>
          <w:szCs w:val="24"/>
          <w14:textFill>
            <w14:solidFill>
              <w14:schemeClr w14:val="tx1"/>
            </w14:solidFill>
          </w14:textFill>
        </w:rPr>
        <w:t>之日起生效。</w:t>
      </w:r>
      <w:r>
        <w:rPr>
          <w:rFonts w:hint="eastAsia" w:ascii="仿宋" w:hAnsi="仿宋" w:eastAsia="仿宋" w:cs="仿宋"/>
          <w:color w:val="000000" w:themeColor="text1"/>
          <w:sz w:val="24"/>
          <w:szCs w:val="24"/>
          <w:lang w:eastAsia="zh-CN"/>
          <w14:textFill>
            <w14:solidFill>
              <w14:schemeClr w14:val="tx1"/>
            </w14:solidFill>
          </w14:textFill>
        </w:rPr>
        <w:t>所有附件、清单、排期单、乙方资质证明文件等均为合同不可分割部分，与主合同具有同等法律效力。</w:t>
      </w:r>
    </w:p>
    <w:p w14:paraId="3CFC524D">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7.4</w:t>
      </w:r>
      <w:r>
        <w:rPr>
          <w:rFonts w:hint="eastAsia" w:ascii="仿宋" w:hAnsi="仿宋" w:eastAsia="仿宋" w:cs="仿宋"/>
          <w:color w:val="000000" w:themeColor="text1"/>
          <w:sz w:val="24"/>
          <w:szCs w:val="24"/>
          <w14:textFill>
            <w14:solidFill>
              <w14:schemeClr w14:val="tx1"/>
            </w14:solidFill>
          </w14:textFill>
        </w:rPr>
        <w:t>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54EE8B3F">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甲方：【        】</w:t>
      </w:r>
    </w:p>
    <w:p w14:paraId="632B4762">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        】</w:t>
      </w:r>
    </w:p>
    <w:p w14:paraId="7239127A">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收件人：【     】</w:t>
      </w:r>
      <w:r>
        <w:rPr>
          <w:rFonts w:hint="eastAsia" w:ascii="仿宋" w:hAnsi="仿宋" w:eastAsia="仿宋" w:cs="仿宋"/>
          <w:color w:val="000000" w:themeColor="text1"/>
          <w:sz w:val="24"/>
          <w:szCs w:val="24"/>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ab/>
      </w:r>
    </w:p>
    <w:p w14:paraId="76AA963C">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电话：【         】</w:t>
      </w:r>
    </w:p>
    <w:p w14:paraId="4A631B8F">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              】</w:t>
      </w:r>
    </w:p>
    <w:p w14:paraId="6FF85F9D">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           】</w:t>
      </w:r>
    </w:p>
    <w:p w14:paraId="19D80D34">
      <w:pPr>
        <w:spacing w:line="520" w:lineRule="exact"/>
        <w:rPr>
          <w:ins w:id="1" w:author="律师 牛" w:date="2025-07-17T17:46:00Z"/>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收件人：【               】</w:t>
      </w:r>
    </w:p>
    <w:p w14:paraId="2465AC70">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电话：【            】</w:t>
      </w:r>
    </w:p>
    <w:p w14:paraId="705F1C5B">
      <w:pPr>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电子邮件：【         】</w:t>
      </w:r>
    </w:p>
    <w:p w14:paraId="2783AD5D">
      <w:pPr>
        <w:spacing w:line="520" w:lineRule="exact"/>
        <w:rPr>
          <w:ins w:id="2" w:author="律师 牛" w:date="2025-07-17T17:46:00Z"/>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重要事项均应以书面形式送交对方签收或按协议约定地址邮寄送达，一经签收或邮寄后即视为对方已收到。</w:t>
      </w:r>
    </w:p>
    <w:bookmarkEnd w:id="62"/>
    <w:bookmarkEnd w:id="63"/>
    <w:p w14:paraId="37E3CB0E">
      <w:pPr>
        <w:adjustRightInd w:val="0"/>
        <w:snapToGrid w:val="0"/>
        <w:ind w:left="5400" w:hanging="5400"/>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2D0E9136">
      <w:pPr>
        <w:adjustRightInd w:val="0"/>
        <w:snapToGrid w:val="0"/>
        <w:ind w:left="5400" w:hanging="5400"/>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甲方:（盖章）                                  乙方：（盖章）</w:t>
      </w:r>
      <w:bookmarkStart w:id="64" w:name="auto_fouce_39"/>
    </w:p>
    <w:bookmarkEnd w:id="64"/>
    <w:p w14:paraId="7B7EF792">
      <w:pPr>
        <w:adjustRightInd w:val="0"/>
        <w:snapToGrid w:val="0"/>
        <w:rPr>
          <w:rFonts w:hint="eastAsia" w:ascii="仿宋" w:hAnsi="仿宋" w:eastAsia="仿宋" w:cs="仿宋"/>
          <w:color w:val="000000" w:themeColor="text1"/>
          <w:sz w:val="24"/>
          <w:szCs w:val="24"/>
          <w14:textFill>
            <w14:solidFill>
              <w14:schemeClr w14:val="tx1"/>
            </w14:solidFill>
          </w14:textFill>
        </w:rPr>
      </w:pPr>
      <w:r>
        <w:rPr>
          <w:rFonts w:hint="eastAsia"/>
          <w:color w:val="000000" w:themeColor="text1"/>
          <w:lang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法定代表人或授权代表：                         法定代表人或授权代表：</w:t>
      </w:r>
    </w:p>
    <w:p w14:paraId="2ABC4C21">
      <w:pPr>
        <w:adjustRightInd w:val="0"/>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（签字）                                      （签字）</w:t>
      </w:r>
    </w:p>
    <w:p w14:paraId="60255339">
      <w:pPr>
        <w:adjustRightInd w:val="0"/>
        <w:snapToGrid w:val="0"/>
        <w:rPr>
          <w:rFonts w:hint="eastAsia" w:ascii="仿宋" w:hAnsi="仿宋" w:eastAsia="仿宋" w:cs="仿宋"/>
          <w:color w:val="000000" w:themeColor="text1"/>
          <w:sz w:val="24"/>
          <w:szCs w:val="24"/>
          <w14:textFill>
            <w14:solidFill>
              <w14:schemeClr w14:val="tx1"/>
            </w14:solidFill>
          </w14:textFill>
        </w:rPr>
      </w:pPr>
    </w:p>
    <w:p w14:paraId="1FE4978C">
      <w:pPr>
        <w:adjustRightInd w:val="0"/>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                          日期：  年   月   日</w:t>
      </w:r>
    </w:p>
    <w:p w14:paraId="1F3FDF89">
      <w:pPr>
        <w:pStyle w:val="28"/>
        <w:ind w:left="0" w:leftChars="0" w:firstLine="0" w:firstLineChars="0"/>
        <w:rPr>
          <w:rFonts w:hint="eastAsia"/>
        </w:rPr>
      </w:pPr>
    </w:p>
    <w:sectPr>
      <w:headerReference r:id="rId9" w:type="default"/>
      <w:footerReference r:id="rId10"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ED7F">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611FC3B4">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6EE2">
    <w:pPr>
      <w:spacing w:line="230" w:lineRule="auto"/>
      <w:ind w:left="4082"/>
      <w:rPr>
        <w:rFonts w:hint="eastAsia" w:ascii="仿宋" w:hAnsi="仿宋" w:eastAsia="仿宋" w:cs="仿宋"/>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F781E">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BEEA6">
    <w:pPr>
      <w:pStyle w:val="21"/>
      <w:jc w:val="both"/>
      <w:rPr>
        <w:rFonts w:hint="eastAsia"/>
      </w:rPr>
    </w:pPr>
    <w:r>
      <w:rPr>
        <w:rFonts w:hint="eastAsia"/>
      </w:rPr>
      <w:t>合肥市包河区城市更新建设有限公司-招标文件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F8C6">
    <w:pPr>
      <w:pStyle w:val="21"/>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3DA0">
    <w:pPr>
      <w:pStyle w:val="21"/>
      <w:jc w:val="both"/>
      <w:rPr>
        <w:rFonts w:hint="eastAsia"/>
      </w:rPr>
    </w:pPr>
    <w:r>
      <w:rPr>
        <w:rFonts w:hint="eastAsia"/>
      </w:rPr>
      <w:t>合肥市包河区城市更新建设有限公司-招标文件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CB1BE"/>
    <w:multiLevelType w:val="singleLevel"/>
    <w:tmpl w:val="83ECB1BE"/>
    <w:lvl w:ilvl="0" w:tentative="0">
      <w:start w:val="2"/>
      <w:numFmt w:val="chineseCounting"/>
      <w:suff w:val="nothing"/>
      <w:lvlText w:val="%1、"/>
      <w:lvlJc w:val="left"/>
      <w:rPr>
        <w:rFonts w:hint="eastAsia"/>
      </w:rPr>
    </w:lvl>
  </w:abstractNum>
  <w:abstractNum w:abstractNumId="1">
    <w:nsid w:val="901FC7EF"/>
    <w:multiLevelType w:val="singleLevel"/>
    <w:tmpl w:val="901FC7EF"/>
    <w:lvl w:ilvl="0" w:tentative="0">
      <w:start w:val="1"/>
      <w:numFmt w:val="decimal"/>
      <w:lvlText w:val="%1."/>
      <w:lvlJc w:val="left"/>
      <w:pPr>
        <w:ind w:left="1055" w:hanging="425"/>
      </w:pPr>
      <w:rPr>
        <w:rFonts w:hint="default"/>
      </w:rPr>
    </w:lvl>
  </w:abstractNum>
  <w:abstractNum w:abstractNumId="2">
    <w:nsid w:val="93BF0CF6"/>
    <w:multiLevelType w:val="singleLevel"/>
    <w:tmpl w:val="93BF0CF6"/>
    <w:lvl w:ilvl="0" w:tentative="0">
      <w:start w:val="1"/>
      <w:numFmt w:val="decimal"/>
      <w:lvlText w:val="%1."/>
      <w:lvlJc w:val="left"/>
      <w:pPr>
        <w:ind w:left="845" w:hanging="425"/>
      </w:pPr>
      <w:rPr>
        <w:rFonts w:hint="default"/>
      </w:rPr>
    </w:lvl>
  </w:abstractNum>
  <w:abstractNum w:abstractNumId="3">
    <w:nsid w:val="9794128D"/>
    <w:multiLevelType w:val="singleLevel"/>
    <w:tmpl w:val="9794128D"/>
    <w:lvl w:ilvl="0" w:tentative="0">
      <w:start w:val="6"/>
      <w:numFmt w:val="chineseCounting"/>
      <w:suff w:val="nothing"/>
      <w:lvlText w:val="%1、"/>
      <w:lvlJc w:val="left"/>
      <w:rPr>
        <w:rFonts w:hint="eastAsia"/>
      </w:rPr>
    </w:lvl>
  </w:abstractNum>
  <w:abstractNum w:abstractNumId="4">
    <w:nsid w:val="9D87BF1A"/>
    <w:multiLevelType w:val="singleLevel"/>
    <w:tmpl w:val="9D87BF1A"/>
    <w:lvl w:ilvl="0" w:tentative="0">
      <w:start w:val="1"/>
      <w:numFmt w:val="chineseCounting"/>
      <w:suff w:val="space"/>
      <w:lvlText w:val="%1、"/>
      <w:lvlJc w:val="left"/>
      <w:rPr>
        <w:rFonts w:hint="eastAsia"/>
      </w:rPr>
    </w:lvl>
  </w:abstractNum>
  <w:abstractNum w:abstractNumId="5">
    <w:nsid w:val="B1633118"/>
    <w:multiLevelType w:val="singleLevel"/>
    <w:tmpl w:val="B1633118"/>
    <w:lvl w:ilvl="0" w:tentative="0">
      <w:start w:val="1"/>
      <w:numFmt w:val="decimal"/>
      <w:lvlText w:val="%1."/>
      <w:lvlJc w:val="left"/>
      <w:pPr>
        <w:ind w:left="635" w:hanging="425"/>
      </w:pPr>
      <w:rPr>
        <w:rFonts w:hint="default"/>
      </w:rPr>
    </w:lvl>
  </w:abstractNum>
  <w:abstractNum w:abstractNumId="6">
    <w:nsid w:val="B62A9121"/>
    <w:multiLevelType w:val="singleLevel"/>
    <w:tmpl w:val="B62A9121"/>
    <w:lvl w:ilvl="0" w:tentative="0">
      <w:start w:val="1"/>
      <w:numFmt w:val="decimal"/>
      <w:lvlText w:val="%1."/>
      <w:lvlJc w:val="left"/>
      <w:pPr>
        <w:ind w:left="1055" w:hanging="425"/>
      </w:pPr>
      <w:rPr>
        <w:rFonts w:hint="default"/>
      </w:rPr>
    </w:lvl>
  </w:abstractNum>
  <w:abstractNum w:abstractNumId="7">
    <w:nsid w:val="CEA4AC8B"/>
    <w:multiLevelType w:val="singleLevel"/>
    <w:tmpl w:val="CEA4AC8B"/>
    <w:lvl w:ilvl="0" w:tentative="0">
      <w:start w:val="1"/>
      <w:numFmt w:val="chineseCounting"/>
      <w:suff w:val="nothing"/>
      <w:lvlText w:val="%1、"/>
      <w:lvlJc w:val="left"/>
      <w:rPr>
        <w:rFonts w:hint="eastAsia"/>
      </w:rPr>
    </w:lvl>
  </w:abstractNum>
  <w:abstractNum w:abstractNumId="8">
    <w:nsid w:val="D1AEEE66"/>
    <w:multiLevelType w:val="singleLevel"/>
    <w:tmpl w:val="D1AEEE66"/>
    <w:lvl w:ilvl="0" w:tentative="0">
      <w:start w:val="1"/>
      <w:numFmt w:val="chineseCounting"/>
      <w:suff w:val="nothing"/>
      <w:lvlText w:val="%1、"/>
      <w:lvlJc w:val="left"/>
      <w:pPr>
        <w:ind w:left="0" w:firstLine="420"/>
      </w:pPr>
      <w:rPr>
        <w:rFonts w:hint="eastAsia"/>
      </w:rPr>
    </w:lvl>
  </w:abstractNum>
  <w:abstractNum w:abstractNumId="9">
    <w:nsid w:val="DE4C4906"/>
    <w:multiLevelType w:val="singleLevel"/>
    <w:tmpl w:val="DE4C4906"/>
    <w:lvl w:ilvl="0" w:tentative="0">
      <w:start w:val="1"/>
      <w:numFmt w:val="decimal"/>
      <w:lvlText w:val="%1."/>
      <w:lvlJc w:val="left"/>
      <w:pPr>
        <w:ind w:left="635" w:hanging="425"/>
      </w:pPr>
      <w:rPr>
        <w:rFonts w:hint="default"/>
      </w:rPr>
    </w:lvl>
  </w:abstractNum>
  <w:abstractNum w:abstractNumId="10">
    <w:nsid w:val="DF5DAEA6"/>
    <w:multiLevelType w:val="singleLevel"/>
    <w:tmpl w:val="DF5DAEA6"/>
    <w:lvl w:ilvl="0" w:tentative="0">
      <w:start w:val="1"/>
      <w:numFmt w:val="decimal"/>
      <w:lvlText w:val="%1)"/>
      <w:lvlJc w:val="left"/>
      <w:pPr>
        <w:ind w:left="845" w:hanging="425"/>
      </w:pPr>
      <w:rPr>
        <w:rFonts w:hint="default"/>
        <w:b w:val="0"/>
        <w:bCs w:val="0"/>
      </w:rPr>
    </w:lvl>
  </w:abstractNum>
  <w:abstractNum w:abstractNumId="11">
    <w:nsid w:val="DF80B755"/>
    <w:multiLevelType w:val="singleLevel"/>
    <w:tmpl w:val="DF80B755"/>
    <w:lvl w:ilvl="0" w:tentative="0">
      <w:start w:val="1"/>
      <w:numFmt w:val="chineseCounting"/>
      <w:suff w:val="nothing"/>
      <w:lvlText w:val="%1、"/>
      <w:lvlJc w:val="left"/>
      <w:rPr>
        <w:rFonts w:hint="eastAsia"/>
      </w:rPr>
    </w:lvl>
  </w:abstractNum>
  <w:abstractNum w:abstractNumId="12">
    <w:nsid w:val="E4E8B912"/>
    <w:multiLevelType w:val="singleLevel"/>
    <w:tmpl w:val="E4E8B912"/>
    <w:lvl w:ilvl="0" w:tentative="0">
      <w:start w:val="1"/>
      <w:numFmt w:val="decimal"/>
      <w:suff w:val="nothing"/>
      <w:lvlText w:val="%1、"/>
      <w:lvlJc w:val="left"/>
    </w:lvl>
  </w:abstractNum>
  <w:abstractNum w:abstractNumId="13">
    <w:nsid w:val="FBE57736"/>
    <w:multiLevelType w:val="singleLevel"/>
    <w:tmpl w:val="FBE57736"/>
    <w:lvl w:ilvl="0" w:tentative="0">
      <w:start w:val="1"/>
      <w:numFmt w:val="decimal"/>
      <w:lvlText w:val="%1."/>
      <w:lvlJc w:val="left"/>
      <w:pPr>
        <w:ind w:left="845" w:hanging="425"/>
      </w:pPr>
      <w:rPr>
        <w:rFonts w:hint="default"/>
      </w:rPr>
    </w:lvl>
  </w:abstractNum>
  <w:abstractNum w:abstractNumId="14">
    <w:nsid w:val="FC8A2519"/>
    <w:multiLevelType w:val="singleLevel"/>
    <w:tmpl w:val="FC8A2519"/>
    <w:lvl w:ilvl="0" w:tentative="0">
      <w:start w:val="1"/>
      <w:numFmt w:val="decimal"/>
      <w:lvlText w:val="%1."/>
      <w:lvlJc w:val="left"/>
      <w:pPr>
        <w:ind w:left="845" w:hanging="425"/>
      </w:pPr>
      <w:rPr>
        <w:rFonts w:hint="default"/>
      </w:rPr>
    </w:lvl>
  </w:abstractNum>
  <w:abstractNum w:abstractNumId="15">
    <w:nsid w:val="FFB68599"/>
    <w:multiLevelType w:val="singleLevel"/>
    <w:tmpl w:val="FFB68599"/>
    <w:lvl w:ilvl="0" w:tentative="0">
      <w:start w:val="1"/>
      <w:numFmt w:val="decimal"/>
      <w:lvlText w:val="%1)"/>
      <w:lvlJc w:val="left"/>
      <w:pPr>
        <w:ind w:left="1055" w:hanging="425"/>
      </w:pPr>
      <w:rPr>
        <w:rFonts w:hint="default"/>
      </w:rPr>
    </w:lvl>
  </w:abstractNum>
  <w:abstractNum w:abstractNumId="16">
    <w:nsid w:val="0DC09450"/>
    <w:multiLevelType w:val="singleLevel"/>
    <w:tmpl w:val="0DC09450"/>
    <w:lvl w:ilvl="0" w:tentative="0">
      <w:start w:val="1"/>
      <w:numFmt w:val="decimal"/>
      <w:lvlText w:val="%1."/>
      <w:lvlJc w:val="left"/>
      <w:pPr>
        <w:ind w:left="845" w:hanging="425"/>
      </w:pPr>
      <w:rPr>
        <w:rFonts w:hint="default"/>
      </w:rPr>
    </w:lvl>
  </w:abstractNum>
  <w:abstractNum w:abstractNumId="17">
    <w:nsid w:val="265A8673"/>
    <w:multiLevelType w:val="singleLevel"/>
    <w:tmpl w:val="265A8673"/>
    <w:lvl w:ilvl="0" w:tentative="0">
      <w:start w:val="1"/>
      <w:numFmt w:val="decimal"/>
      <w:suff w:val="space"/>
      <w:lvlText w:val="%1."/>
      <w:lvlJc w:val="left"/>
    </w:lvl>
  </w:abstractNum>
  <w:abstractNum w:abstractNumId="18">
    <w:nsid w:val="3341C0C9"/>
    <w:multiLevelType w:val="singleLevel"/>
    <w:tmpl w:val="3341C0C9"/>
    <w:lvl w:ilvl="0" w:tentative="0">
      <w:start w:val="3"/>
      <w:numFmt w:val="chineseCounting"/>
      <w:suff w:val="space"/>
      <w:lvlText w:val="第%1章"/>
      <w:lvlJc w:val="left"/>
      <w:rPr>
        <w:rFonts w:hint="eastAsia"/>
      </w:rPr>
    </w:lvl>
  </w:abstractNum>
  <w:abstractNum w:abstractNumId="19">
    <w:nsid w:val="40FFD1E6"/>
    <w:multiLevelType w:val="singleLevel"/>
    <w:tmpl w:val="40FFD1E6"/>
    <w:lvl w:ilvl="0" w:tentative="0">
      <w:start w:val="1"/>
      <w:numFmt w:val="decimal"/>
      <w:lvlText w:val="%1."/>
      <w:lvlJc w:val="left"/>
      <w:pPr>
        <w:ind w:left="635" w:hanging="425"/>
      </w:pPr>
      <w:rPr>
        <w:rFonts w:hint="default"/>
      </w:rPr>
    </w:lvl>
  </w:abstractNum>
  <w:abstractNum w:abstractNumId="20">
    <w:nsid w:val="465C09E2"/>
    <w:multiLevelType w:val="multilevel"/>
    <w:tmpl w:val="465C09E2"/>
    <w:lvl w:ilvl="0" w:tentative="0">
      <w:start w:val="1"/>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num w:numId="1">
    <w:abstractNumId w:val="5"/>
  </w:num>
  <w:num w:numId="2">
    <w:abstractNumId w:val="19"/>
  </w:num>
  <w:num w:numId="3">
    <w:abstractNumId w:val="15"/>
  </w:num>
  <w:num w:numId="4">
    <w:abstractNumId w:val="9"/>
  </w:num>
  <w:num w:numId="5">
    <w:abstractNumId w:val="3"/>
  </w:num>
  <w:num w:numId="6">
    <w:abstractNumId w:val="8"/>
  </w:num>
  <w:num w:numId="7">
    <w:abstractNumId w:val="6"/>
  </w:num>
  <w:num w:numId="8">
    <w:abstractNumId w:val="16"/>
  </w:num>
  <w:num w:numId="9">
    <w:abstractNumId w:val="18"/>
  </w:num>
  <w:num w:numId="10">
    <w:abstractNumId w:val="11"/>
  </w:num>
  <w:num w:numId="11">
    <w:abstractNumId w:val="14"/>
  </w:num>
  <w:num w:numId="12">
    <w:abstractNumId w:val="0"/>
  </w:num>
  <w:num w:numId="13">
    <w:abstractNumId w:val="2"/>
  </w:num>
  <w:num w:numId="14">
    <w:abstractNumId w:val="10"/>
  </w:num>
  <w:num w:numId="15">
    <w:abstractNumId w:val="13"/>
  </w:num>
  <w:num w:numId="16">
    <w:abstractNumId w:val="17"/>
  </w:num>
  <w:num w:numId="17">
    <w:abstractNumId w:val="12"/>
  </w:num>
  <w:num w:numId="18">
    <w:abstractNumId w:val="7"/>
  </w:num>
  <w:num w:numId="19">
    <w:abstractNumId w:val="1"/>
  </w:num>
  <w:num w:numId="20">
    <w:abstractNumId w:val="4"/>
  </w:num>
  <w:num w:numId="21">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律师 牛">
    <w15:presenceInfo w15:providerId="Windows Live" w15:userId="6a4dcb2d0eb455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567E4"/>
    <w:rsid w:val="00066D0A"/>
    <w:rsid w:val="00075CE0"/>
    <w:rsid w:val="00082C09"/>
    <w:rsid w:val="00091236"/>
    <w:rsid w:val="000A668A"/>
    <w:rsid w:val="000B0372"/>
    <w:rsid w:val="000B7C53"/>
    <w:rsid w:val="000E2C79"/>
    <w:rsid w:val="000E4E0E"/>
    <w:rsid w:val="000E4F1A"/>
    <w:rsid w:val="00101932"/>
    <w:rsid w:val="00123F38"/>
    <w:rsid w:val="001576F3"/>
    <w:rsid w:val="001821D9"/>
    <w:rsid w:val="00197033"/>
    <w:rsid w:val="001A632E"/>
    <w:rsid w:val="001A6430"/>
    <w:rsid w:val="001B0F7D"/>
    <w:rsid w:val="001C275E"/>
    <w:rsid w:val="001D27CC"/>
    <w:rsid w:val="001D653F"/>
    <w:rsid w:val="001E6686"/>
    <w:rsid w:val="001F0665"/>
    <w:rsid w:val="00203E4B"/>
    <w:rsid w:val="002149E6"/>
    <w:rsid w:val="00224F58"/>
    <w:rsid w:val="00225728"/>
    <w:rsid w:val="0024081B"/>
    <w:rsid w:val="00241DBE"/>
    <w:rsid w:val="00243075"/>
    <w:rsid w:val="0024429E"/>
    <w:rsid w:val="00244CB3"/>
    <w:rsid w:val="002460BF"/>
    <w:rsid w:val="002526B0"/>
    <w:rsid w:val="00252956"/>
    <w:rsid w:val="00254D25"/>
    <w:rsid w:val="002556AC"/>
    <w:rsid w:val="00276A92"/>
    <w:rsid w:val="00287935"/>
    <w:rsid w:val="00296E8D"/>
    <w:rsid w:val="002B2639"/>
    <w:rsid w:val="002D7379"/>
    <w:rsid w:val="002F0D1E"/>
    <w:rsid w:val="002F67F3"/>
    <w:rsid w:val="003148A9"/>
    <w:rsid w:val="003175B4"/>
    <w:rsid w:val="00320A1F"/>
    <w:rsid w:val="00341CEB"/>
    <w:rsid w:val="003422DE"/>
    <w:rsid w:val="003450C2"/>
    <w:rsid w:val="00376DED"/>
    <w:rsid w:val="00382F89"/>
    <w:rsid w:val="0039063B"/>
    <w:rsid w:val="00391D2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6170F"/>
    <w:rsid w:val="00461F84"/>
    <w:rsid w:val="00470AE1"/>
    <w:rsid w:val="004714CE"/>
    <w:rsid w:val="0047592E"/>
    <w:rsid w:val="00483330"/>
    <w:rsid w:val="00486C9C"/>
    <w:rsid w:val="00493DCC"/>
    <w:rsid w:val="00497CE4"/>
    <w:rsid w:val="004A5674"/>
    <w:rsid w:val="004C3D1A"/>
    <w:rsid w:val="004D51BF"/>
    <w:rsid w:val="004E2088"/>
    <w:rsid w:val="004F42CF"/>
    <w:rsid w:val="004F5CDE"/>
    <w:rsid w:val="00505141"/>
    <w:rsid w:val="00512BE8"/>
    <w:rsid w:val="0051567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4446D"/>
    <w:rsid w:val="00656C30"/>
    <w:rsid w:val="00660812"/>
    <w:rsid w:val="0066408A"/>
    <w:rsid w:val="006770CF"/>
    <w:rsid w:val="006820FA"/>
    <w:rsid w:val="006A0B8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4B32"/>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A68EC"/>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38E5"/>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C3414"/>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08C7"/>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730CD"/>
    <w:rsid w:val="00C9685D"/>
    <w:rsid w:val="00C96D4D"/>
    <w:rsid w:val="00CC52EC"/>
    <w:rsid w:val="00CC678B"/>
    <w:rsid w:val="00CC6AD3"/>
    <w:rsid w:val="00CF27FC"/>
    <w:rsid w:val="00CF6079"/>
    <w:rsid w:val="00D0557B"/>
    <w:rsid w:val="00D16C1A"/>
    <w:rsid w:val="00D172CF"/>
    <w:rsid w:val="00D34EFC"/>
    <w:rsid w:val="00D41A21"/>
    <w:rsid w:val="00D56EA3"/>
    <w:rsid w:val="00D611BE"/>
    <w:rsid w:val="00D64C06"/>
    <w:rsid w:val="00D64EC3"/>
    <w:rsid w:val="00D67F49"/>
    <w:rsid w:val="00D72E9D"/>
    <w:rsid w:val="00D84A84"/>
    <w:rsid w:val="00D864CC"/>
    <w:rsid w:val="00DA185B"/>
    <w:rsid w:val="00DB195C"/>
    <w:rsid w:val="00DB4FC1"/>
    <w:rsid w:val="00DC0C33"/>
    <w:rsid w:val="00DD25A9"/>
    <w:rsid w:val="00DD2E1E"/>
    <w:rsid w:val="00DE4649"/>
    <w:rsid w:val="00DE76E9"/>
    <w:rsid w:val="00DF3BA2"/>
    <w:rsid w:val="00E02410"/>
    <w:rsid w:val="00E0634E"/>
    <w:rsid w:val="00E1256A"/>
    <w:rsid w:val="00E1336B"/>
    <w:rsid w:val="00E164C4"/>
    <w:rsid w:val="00E33B42"/>
    <w:rsid w:val="00E4484F"/>
    <w:rsid w:val="00E61C2F"/>
    <w:rsid w:val="00E636BF"/>
    <w:rsid w:val="00E6410A"/>
    <w:rsid w:val="00E71039"/>
    <w:rsid w:val="00E71A03"/>
    <w:rsid w:val="00E72CCC"/>
    <w:rsid w:val="00E80500"/>
    <w:rsid w:val="00E86AD0"/>
    <w:rsid w:val="00E973BE"/>
    <w:rsid w:val="00EC04DF"/>
    <w:rsid w:val="00EC05E3"/>
    <w:rsid w:val="00ED0FFD"/>
    <w:rsid w:val="00EE63A1"/>
    <w:rsid w:val="00EF316E"/>
    <w:rsid w:val="00EF3D98"/>
    <w:rsid w:val="00EF43FA"/>
    <w:rsid w:val="00F024FC"/>
    <w:rsid w:val="00F06A6A"/>
    <w:rsid w:val="00F112C0"/>
    <w:rsid w:val="00F36366"/>
    <w:rsid w:val="00F568E6"/>
    <w:rsid w:val="00F705D5"/>
    <w:rsid w:val="00F75BE8"/>
    <w:rsid w:val="00F80743"/>
    <w:rsid w:val="00F8325C"/>
    <w:rsid w:val="00FA3068"/>
    <w:rsid w:val="00FB2E99"/>
    <w:rsid w:val="00FB59A2"/>
    <w:rsid w:val="00FC031C"/>
    <w:rsid w:val="00FC1A9F"/>
    <w:rsid w:val="00FD279F"/>
    <w:rsid w:val="00FD67D1"/>
    <w:rsid w:val="00FF54BE"/>
    <w:rsid w:val="01EE19B6"/>
    <w:rsid w:val="031B5916"/>
    <w:rsid w:val="03A81E16"/>
    <w:rsid w:val="04E377CC"/>
    <w:rsid w:val="084F3130"/>
    <w:rsid w:val="094B50D5"/>
    <w:rsid w:val="09D81E5A"/>
    <w:rsid w:val="0C066AB5"/>
    <w:rsid w:val="0C4C36F9"/>
    <w:rsid w:val="0C6B31CA"/>
    <w:rsid w:val="0CA82AC4"/>
    <w:rsid w:val="0E4B63E2"/>
    <w:rsid w:val="10AE6120"/>
    <w:rsid w:val="11437FDD"/>
    <w:rsid w:val="12F901BB"/>
    <w:rsid w:val="137A0028"/>
    <w:rsid w:val="148B75BC"/>
    <w:rsid w:val="157B135B"/>
    <w:rsid w:val="18820242"/>
    <w:rsid w:val="18F94EE5"/>
    <w:rsid w:val="1989731E"/>
    <w:rsid w:val="1BE91714"/>
    <w:rsid w:val="1BEC2FB3"/>
    <w:rsid w:val="1C597EB4"/>
    <w:rsid w:val="1CA05E61"/>
    <w:rsid w:val="1CE907CF"/>
    <w:rsid w:val="1CEB5797"/>
    <w:rsid w:val="1E2B1A6B"/>
    <w:rsid w:val="1F737547"/>
    <w:rsid w:val="1F9574BD"/>
    <w:rsid w:val="216D64F7"/>
    <w:rsid w:val="22FD76B7"/>
    <w:rsid w:val="25AF5AE5"/>
    <w:rsid w:val="2B8101D0"/>
    <w:rsid w:val="2C1A2D39"/>
    <w:rsid w:val="2DDB30C8"/>
    <w:rsid w:val="2E250044"/>
    <w:rsid w:val="2E2925FB"/>
    <w:rsid w:val="2E670113"/>
    <w:rsid w:val="2F565974"/>
    <w:rsid w:val="308C0468"/>
    <w:rsid w:val="323338B5"/>
    <w:rsid w:val="339500D4"/>
    <w:rsid w:val="33EF0395"/>
    <w:rsid w:val="340C668B"/>
    <w:rsid w:val="366C4B34"/>
    <w:rsid w:val="36871C1F"/>
    <w:rsid w:val="36F52353"/>
    <w:rsid w:val="36FE1278"/>
    <w:rsid w:val="37FA73A8"/>
    <w:rsid w:val="38B05B5E"/>
    <w:rsid w:val="3A5E1F81"/>
    <w:rsid w:val="3A8842A6"/>
    <w:rsid w:val="3C6B4BB7"/>
    <w:rsid w:val="3D2363DE"/>
    <w:rsid w:val="42A41720"/>
    <w:rsid w:val="44FF48D5"/>
    <w:rsid w:val="459F7FF5"/>
    <w:rsid w:val="45ED3D22"/>
    <w:rsid w:val="46824EB2"/>
    <w:rsid w:val="49A62143"/>
    <w:rsid w:val="49B05A02"/>
    <w:rsid w:val="4A445526"/>
    <w:rsid w:val="4ECD137F"/>
    <w:rsid w:val="4F8537C2"/>
    <w:rsid w:val="4FCC19DB"/>
    <w:rsid w:val="514E2DFA"/>
    <w:rsid w:val="517C0631"/>
    <w:rsid w:val="52A32E2E"/>
    <w:rsid w:val="531954E3"/>
    <w:rsid w:val="55A726C6"/>
    <w:rsid w:val="55C75F06"/>
    <w:rsid w:val="55D16F76"/>
    <w:rsid w:val="561B70A7"/>
    <w:rsid w:val="571961BE"/>
    <w:rsid w:val="5C2B5EAA"/>
    <w:rsid w:val="5DDA2B31"/>
    <w:rsid w:val="5EE02C52"/>
    <w:rsid w:val="60256EF4"/>
    <w:rsid w:val="619658ED"/>
    <w:rsid w:val="63E35C42"/>
    <w:rsid w:val="63E9358D"/>
    <w:rsid w:val="646F78AA"/>
    <w:rsid w:val="66707E9D"/>
    <w:rsid w:val="669B208A"/>
    <w:rsid w:val="67567630"/>
    <w:rsid w:val="67A24F14"/>
    <w:rsid w:val="681C38A5"/>
    <w:rsid w:val="695A5730"/>
    <w:rsid w:val="69A668E3"/>
    <w:rsid w:val="6B2E0035"/>
    <w:rsid w:val="6CAC58D7"/>
    <w:rsid w:val="6D360370"/>
    <w:rsid w:val="6DDB2AEC"/>
    <w:rsid w:val="6F635A09"/>
    <w:rsid w:val="70660DD2"/>
    <w:rsid w:val="70F813BF"/>
    <w:rsid w:val="718764F1"/>
    <w:rsid w:val="71EF3DD8"/>
    <w:rsid w:val="730E6910"/>
    <w:rsid w:val="73FD1ECD"/>
    <w:rsid w:val="74736F42"/>
    <w:rsid w:val="7A136886"/>
    <w:rsid w:val="7B6273C9"/>
    <w:rsid w:val="7CFB3A0A"/>
    <w:rsid w:val="7CFD384D"/>
    <w:rsid w:val="7F27031D"/>
    <w:rsid w:val="7FFE7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paragraph" w:customStyle="1" w:styleId="79">
    <w:name w:val="Table Text"/>
    <w:basedOn w:val="1"/>
    <w:semiHidden/>
    <w:qFormat/>
    <w:uiPriority w:val="0"/>
    <w:rPr>
      <w:rFonts w:ascii="宋体" w:hAnsi="宋体" w:eastAsia="宋体" w:cs="宋体"/>
      <w:sz w:val="24"/>
      <w:szCs w:val="24"/>
      <w:lang w:eastAsia="en-US"/>
    </w:rPr>
  </w:style>
  <w:style w:type="character" w:customStyle="1" w:styleId="80">
    <w:name w:val="font61"/>
    <w:basedOn w:val="31"/>
    <w:qFormat/>
    <w:uiPriority w:val="0"/>
    <w:rPr>
      <w:rFonts w:hint="eastAsia" w:ascii="微软雅黑" w:hAnsi="微软雅黑" w:eastAsia="微软雅黑" w:cs="微软雅黑"/>
      <w:color w:val="000000"/>
      <w:sz w:val="22"/>
      <w:szCs w:val="22"/>
      <w:u w:val="single"/>
    </w:rPr>
  </w:style>
  <w:style w:type="paragraph" w:customStyle="1" w:styleId="81">
    <w:name w:val="List"/>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44</Words>
  <Characters>44</Characters>
  <Lines>241</Lines>
  <Paragraphs>238</Paragraphs>
  <TotalTime>9</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2025-07-03T07:22:00Z</dcterms:created>
  <dc:creator>513706183@qq.com</dc:creator>
  <cp:lastModifiedBy>Administrator</cp:lastModifiedBy>
  <cp:lastPrinted>2024-01-30T08:05:00Z</cp:lastPrinted>
  <dcterms:modified xsi:type="dcterms:W3CDTF">2026-10-29T09:11:39Z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9B89058DA020491994BEB0D44B80072A_13</vt:lpwstr>
  </property>
  <property fmtid="{D5CDD505-2E9C-101B-9397-08002B2CF9AE}" pid="4" name="KSOTemplateDocerSaveRecord">
    <vt:lpwstr>eyJoZGlkIjoiMGY4NmEyYTc0OWQ0YWViZjA3MDM2M2ZiMWQ0YzgyN2IiLCJ1c2VySWQiOiIyNjk4NTIxMzEifQ==</vt:lpwstr>
  </property>
</Properties>
</file>