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宋体" w:hAnsi="宋体" w:eastAsia="宋体" w:cs="宋体"/>
          <w:caps/>
          <w:sz w:val="22"/>
          <w:szCs w:val="22"/>
          <w:highlight w:val="none"/>
          <w:lang w:val="zh-CN"/>
        </w:rPr>
        <w:id w:val="652958763"/>
        <w:docPartObj>
          <w:docPartGallery w:val="Table of Contents"/>
          <w:docPartUnique/>
        </w:docPartObj>
      </w:sdtPr>
      <w:sdtEndPr>
        <w:rPr>
          <w:rFonts w:hint="eastAsia" w:ascii="宋体" w:hAnsi="宋体" w:eastAsia="宋体" w:cs="宋体"/>
          <w:b/>
          <w:bCs/>
          <w:caps w:val="0"/>
          <w:sz w:val="24"/>
          <w:szCs w:val="24"/>
          <w:highlight w:val="none"/>
          <w:lang w:val="zh-CN"/>
        </w:rPr>
      </w:sdtEndPr>
      <w:sdtContent>
        <w:p w14:paraId="221480AC">
          <w:pPr>
            <w:spacing w:line="900" w:lineRule="exact"/>
            <w:jc w:val="center"/>
            <w:rPr>
              <w:rFonts w:hint="eastAsia" w:ascii="宋体" w:hAnsi="宋体" w:eastAsia="宋体" w:cs="宋体"/>
              <w:caps/>
              <w:sz w:val="22"/>
              <w:szCs w:val="22"/>
              <w:highlight w:val="none"/>
              <w:lang w:val="zh-CN"/>
            </w:rPr>
          </w:pPr>
          <w:bookmarkStart w:id="66" w:name="_GoBack"/>
          <w:bookmarkStart w:id="0" w:name="_Toc328559326"/>
          <w:bookmarkStart w:id="1" w:name="_Toc245092759"/>
          <w:bookmarkStart w:id="2" w:name="_Toc273602339"/>
        </w:p>
        <w:p w14:paraId="13EBFB3F">
          <w:pPr>
            <w:spacing w:line="900" w:lineRule="exact"/>
            <w:jc w:val="center"/>
            <w:rPr>
              <w:rFonts w:hint="eastAsia" w:ascii="宋体" w:hAnsi="宋体" w:eastAsia="宋体" w:cs="宋体"/>
              <w:b/>
              <w:bCs/>
              <w:sz w:val="84"/>
              <w:szCs w:val="84"/>
              <w:highlight w:val="none"/>
            </w:rPr>
          </w:pPr>
          <w:r>
            <w:rPr>
              <w:rFonts w:hint="eastAsia" w:ascii="宋体" w:hAnsi="宋体" w:eastAsia="宋体" w:cs="宋体"/>
              <w:b/>
              <w:bCs/>
              <w:sz w:val="56"/>
              <w:szCs w:val="56"/>
              <w:highlight w:val="none"/>
              <w:lang w:eastAsia="zh-CN"/>
            </w:rPr>
            <w:t xml:space="preserve">珺玺项目大小V达人宣传 </w:t>
          </w:r>
        </w:p>
        <w:p w14:paraId="04D23EC3">
          <w:pPr>
            <w:pStyle w:val="28"/>
            <w:rPr>
              <w:b/>
              <w:bCs/>
              <w:highlight w:val="none"/>
            </w:rPr>
          </w:pPr>
        </w:p>
        <w:p w14:paraId="1330CFBE">
          <w:pPr>
            <w:adjustRightInd w:val="0"/>
            <w:snapToGrid w:val="0"/>
            <w:spacing w:before="48" w:beforeLines="20" w:after="48" w:afterLines="20" w:line="940" w:lineRule="exact"/>
            <w:jc w:val="center"/>
            <w:rPr>
              <w:rFonts w:hint="eastAsia" w:ascii="宋体" w:hAnsi="宋体" w:eastAsia="宋体" w:cs="宋体"/>
              <w:b/>
              <w:bCs/>
              <w:sz w:val="84"/>
              <w:szCs w:val="84"/>
              <w:highlight w:val="none"/>
            </w:rPr>
          </w:pPr>
          <w:r>
            <w:rPr>
              <w:rFonts w:hint="eastAsia" w:ascii="宋体" w:hAnsi="宋体" w:eastAsia="宋体" w:cs="宋体"/>
              <w:b/>
              <w:bCs/>
              <w:sz w:val="84"/>
              <w:szCs w:val="84"/>
              <w:highlight w:val="none"/>
            </w:rPr>
            <w:t>招</w:t>
          </w:r>
        </w:p>
        <w:p w14:paraId="34EFC1C7">
          <w:pPr>
            <w:adjustRightInd w:val="0"/>
            <w:snapToGrid w:val="0"/>
            <w:spacing w:before="48" w:beforeLines="20" w:after="48" w:afterLines="20" w:line="940" w:lineRule="exact"/>
            <w:jc w:val="center"/>
            <w:rPr>
              <w:rFonts w:hint="eastAsia" w:ascii="宋体" w:hAnsi="宋体" w:eastAsia="宋体" w:cs="宋体"/>
              <w:b/>
              <w:bCs/>
              <w:sz w:val="84"/>
              <w:szCs w:val="84"/>
              <w:highlight w:val="none"/>
            </w:rPr>
          </w:pPr>
          <w:r>
            <w:rPr>
              <w:rFonts w:hint="eastAsia" w:ascii="宋体" w:hAnsi="宋体" w:eastAsia="宋体" w:cs="宋体"/>
              <w:b/>
              <w:bCs/>
              <w:sz w:val="84"/>
              <w:szCs w:val="84"/>
              <w:highlight w:val="none"/>
            </w:rPr>
            <w:t>标</w:t>
          </w:r>
        </w:p>
        <w:p w14:paraId="7B747B64">
          <w:pPr>
            <w:adjustRightInd w:val="0"/>
            <w:snapToGrid w:val="0"/>
            <w:spacing w:before="48" w:beforeLines="20" w:after="48" w:afterLines="20" w:line="940" w:lineRule="exact"/>
            <w:jc w:val="center"/>
            <w:rPr>
              <w:rFonts w:hint="eastAsia" w:ascii="宋体" w:hAnsi="宋体" w:eastAsia="宋体" w:cs="宋体"/>
              <w:b/>
              <w:bCs/>
              <w:sz w:val="84"/>
              <w:szCs w:val="84"/>
              <w:highlight w:val="none"/>
            </w:rPr>
          </w:pPr>
          <w:r>
            <w:rPr>
              <w:rFonts w:hint="eastAsia" w:ascii="宋体" w:hAnsi="宋体" w:eastAsia="宋体" w:cs="宋体"/>
              <w:b/>
              <w:bCs/>
              <w:sz w:val="84"/>
              <w:szCs w:val="84"/>
              <w:highlight w:val="none"/>
            </w:rPr>
            <w:t>文</w:t>
          </w:r>
        </w:p>
        <w:p w14:paraId="3D87E0C9">
          <w:pPr>
            <w:adjustRightInd w:val="0"/>
            <w:snapToGrid w:val="0"/>
            <w:spacing w:before="48" w:beforeLines="20" w:after="48" w:afterLines="20" w:line="940" w:lineRule="exact"/>
            <w:jc w:val="center"/>
            <w:rPr>
              <w:rFonts w:hint="eastAsia" w:ascii="宋体" w:hAnsi="宋体" w:eastAsia="宋体" w:cs="宋体"/>
              <w:b/>
              <w:bCs/>
              <w:sz w:val="84"/>
              <w:szCs w:val="84"/>
              <w:highlight w:val="none"/>
            </w:rPr>
          </w:pPr>
          <w:r>
            <w:rPr>
              <w:rFonts w:hint="eastAsia" w:ascii="宋体" w:hAnsi="宋体" w:eastAsia="宋体" w:cs="宋体"/>
              <w:b/>
              <w:bCs/>
              <w:sz w:val="84"/>
              <w:szCs w:val="84"/>
              <w:highlight w:val="none"/>
            </w:rPr>
            <w:t>件</w:t>
          </w:r>
        </w:p>
        <w:p w14:paraId="3EAFF70F">
          <w:pPr>
            <w:adjustRightInd w:val="0"/>
            <w:snapToGrid w:val="0"/>
            <w:spacing w:before="48" w:beforeLines="20" w:after="48" w:afterLines="20" w:line="540" w:lineRule="exact"/>
            <w:jc w:val="center"/>
            <w:rPr>
              <w:rFonts w:hint="eastAsia" w:ascii="宋体" w:hAnsi="宋体" w:eastAsia="宋体" w:cs="宋体"/>
              <w:b/>
              <w:bCs/>
              <w:sz w:val="30"/>
              <w:szCs w:val="30"/>
              <w:highlight w:val="none"/>
            </w:rPr>
          </w:pPr>
        </w:p>
        <w:p w14:paraId="1C16776E">
          <w:pPr>
            <w:adjustRightInd w:val="0"/>
            <w:snapToGrid w:val="0"/>
            <w:spacing w:before="48" w:beforeLines="20" w:after="48" w:afterLines="20" w:line="540" w:lineRule="exact"/>
            <w:jc w:val="center"/>
            <w:rPr>
              <w:rFonts w:hint="eastAsia" w:ascii="宋体" w:hAnsi="宋体" w:eastAsia="宋体" w:cs="宋体"/>
              <w:b/>
              <w:sz w:val="30"/>
              <w:szCs w:val="30"/>
              <w:highlight w:val="none"/>
            </w:rPr>
          </w:pPr>
        </w:p>
        <w:p w14:paraId="660CA7F2">
          <w:pPr>
            <w:pStyle w:val="24"/>
            <w:ind w:left="0" w:leftChars="0" w:firstLine="0" w:firstLineChars="0"/>
            <w:rPr>
              <w:highlight w:val="none"/>
            </w:rPr>
          </w:pPr>
        </w:p>
        <w:p w14:paraId="7AEB10D9">
          <w:pPr>
            <w:pStyle w:val="28"/>
            <w:jc w:val="center"/>
            <w:rPr>
              <w:rFonts w:hint="eastAsia" w:ascii="宋体" w:hAnsi="宋体" w:eastAsia="宋体" w:cs="宋体"/>
              <w:b/>
              <w:sz w:val="30"/>
              <w:szCs w:val="30"/>
              <w:highlight w:val="none"/>
            </w:rPr>
          </w:pPr>
        </w:p>
        <w:p w14:paraId="3DC1D19C">
          <w:pPr>
            <w:pStyle w:val="28"/>
            <w:jc w:val="center"/>
            <w:rPr>
              <w:rFonts w:hint="eastAsia" w:ascii="宋体" w:hAnsi="宋体" w:eastAsia="宋体" w:cs="宋体"/>
              <w:b/>
              <w:sz w:val="30"/>
              <w:szCs w:val="30"/>
              <w:highlight w:val="none"/>
            </w:rPr>
          </w:pPr>
        </w:p>
        <w:p w14:paraId="31045705">
          <w:pPr>
            <w:adjustRightInd w:val="0"/>
            <w:snapToGrid w:val="0"/>
            <w:spacing w:before="48" w:beforeLines="20" w:after="48" w:afterLines="20" w:line="540" w:lineRule="exact"/>
            <w:jc w:val="center"/>
            <w:rPr>
              <w:rFonts w:hint="eastAsia" w:ascii="宋体" w:hAnsi="宋体" w:eastAsia="宋体" w:cs="宋体"/>
              <w:b/>
              <w:bCs/>
              <w:spacing w:val="-20"/>
              <w:sz w:val="36"/>
              <w:szCs w:val="36"/>
              <w:highlight w:val="none"/>
            </w:rPr>
          </w:pPr>
          <w:r>
            <w:rPr>
              <w:rFonts w:hint="eastAsia" w:ascii="宋体" w:hAnsi="宋体" w:eastAsia="宋体" w:cs="宋体"/>
              <w:b/>
              <w:bCs/>
              <w:spacing w:val="-20"/>
              <w:sz w:val="36"/>
              <w:szCs w:val="36"/>
              <w:highlight w:val="none"/>
            </w:rPr>
            <w:t>招标单位：合肥市包河区城市更新建设有限公司</w:t>
          </w:r>
        </w:p>
        <w:p w14:paraId="5CE1F55F">
          <w:pPr>
            <w:tabs>
              <w:tab w:val="left" w:pos="420"/>
              <w:tab w:val="left" w:pos="4200"/>
            </w:tabs>
            <w:spacing w:line="1700" w:lineRule="exact"/>
            <w:jc w:val="center"/>
            <w:rPr>
              <w:rFonts w:hint="eastAsia" w:ascii="宋体" w:hAnsi="宋体" w:eastAsia="宋体" w:cs="宋体"/>
              <w:sz w:val="32"/>
              <w:highlight w:val="none"/>
            </w:rPr>
          </w:pPr>
          <w:bookmarkStart w:id="3" w:name="_Toc245092758"/>
          <w:bookmarkStart w:id="4" w:name="_Toc273602338"/>
          <w:r>
            <w:rPr>
              <w:rFonts w:hint="eastAsia" w:ascii="宋体" w:hAnsi="宋体" w:eastAsia="宋体" w:cs="宋体"/>
              <w:bCs/>
              <w:sz w:val="36"/>
              <w:highlight w:val="none"/>
            </w:rPr>
            <w:t>二〇二</w:t>
          </w:r>
          <w:r>
            <w:rPr>
              <w:rFonts w:hint="eastAsia" w:ascii="宋体" w:hAnsi="宋体" w:eastAsia="宋体" w:cs="宋体"/>
              <w:bCs/>
              <w:sz w:val="36"/>
              <w:highlight w:val="none"/>
              <w:lang w:val="en-US" w:eastAsia="zh-CN"/>
            </w:rPr>
            <w:t>六</w:t>
          </w:r>
          <w:r>
            <w:rPr>
              <w:rFonts w:hint="eastAsia" w:ascii="宋体" w:hAnsi="宋体" w:eastAsia="宋体" w:cs="宋体"/>
              <w:bCs/>
              <w:sz w:val="36"/>
              <w:highlight w:val="none"/>
            </w:rPr>
            <w:t>年</w:t>
          </w:r>
          <w:r>
            <w:rPr>
              <w:rFonts w:hint="eastAsia" w:ascii="宋体" w:hAnsi="宋体" w:eastAsia="宋体" w:cs="宋体"/>
              <w:bCs/>
              <w:sz w:val="36"/>
              <w:highlight w:val="none"/>
              <w:lang w:val="en-US" w:eastAsia="zh-CN"/>
            </w:rPr>
            <w:t>十一</w:t>
          </w:r>
          <w:r>
            <w:rPr>
              <w:rFonts w:hint="eastAsia" w:ascii="宋体" w:hAnsi="宋体" w:eastAsia="宋体" w:cs="宋体"/>
              <w:bCs/>
              <w:sz w:val="36"/>
              <w:highlight w:val="none"/>
            </w:rPr>
            <w:t>月</w:t>
          </w:r>
        </w:p>
        <w:p w14:paraId="2983393C">
          <w:pPr>
            <w:tabs>
              <w:tab w:val="left" w:pos="4620"/>
            </w:tabs>
            <w:spacing w:line="440" w:lineRule="exact"/>
            <w:jc w:val="center"/>
            <w:rPr>
              <w:rFonts w:hint="eastAsia" w:ascii="宋体" w:hAnsi="宋体" w:eastAsia="宋体" w:cs="宋体"/>
              <w:b/>
              <w:sz w:val="32"/>
              <w:highlight w:val="none"/>
            </w:rPr>
            <w:sectPr>
              <w:headerReference r:id="rId5" w:type="default"/>
              <w:headerReference r:id="rId6" w:type="even"/>
              <w:footerReference r:id="rId7" w:type="even"/>
              <w:pgSz w:w="11907" w:h="16840"/>
              <w:pgMar w:top="1440" w:right="1080" w:bottom="1440" w:left="1080" w:header="851" w:footer="992" w:gutter="0"/>
              <w:cols w:space="720" w:num="1"/>
              <w:docGrid w:linePitch="303" w:charSpace="0"/>
            </w:sectPr>
          </w:pPr>
        </w:p>
        <w:p w14:paraId="0A532E3A">
          <w:pPr>
            <w:spacing w:line="480" w:lineRule="auto"/>
            <w:jc w:val="both"/>
            <w:rPr>
              <w:rFonts w:hint="eastAsia" w:ascii="宋体" w:hAnsi="宋体" w:eastAsia="宋体" w:cs="宋体"/>
              <w:sz w:val="24"/>
              <w:szCs w:val="24"/>
              <w:highlight w:val="none"/>
            </w:rPr>
          </w:pPr>
        </w:p>
      </w:sdtContent>
    </w:sdt>
    <w:bookmarkEnd w:id="3"/>
    <w:bookmarkEnd w:id="4"/>
    <w:p w14:paraId="13ECC5FD">
      <w:pPr>
        <w:spacing w:line="480" w:lineRule="auto"/>
        <w:ind w:firstLine="480" w:firstLineChars="200"/>
        <w:jc w:val="both"/>
        <w:rPr>
          <w:rFonts w:hint="eastAsia" w:ascii="宋体" w:hAnsi="宋体" w:eastAsia="宋体" w:cs="宋体"/>
          <w:color w:val="000000"/>
          <w:sz w:val="24"/>
          <w:szCs w:val="24"/>
          <w:highlight w:val="none"/>
        </w:rPr>
      </w:pPr>
      <w:bookmarkStart w:id="5" w:name="_Hlk156310076"/>
      <w:bookmarkStart w:id="6" w:name="_Toc157065227"/>
      <w:r>
        <w:rPr>
          <w:rFonts w:hint="eastAsia" w:ascii="宋体" w:hAnsi="宋体" w:eastAsia="宋体" w:cs="宋体"/>
          <w:color w:val="000000"/>
          <w:sz w:val="24"/>
          <w:szCs w:val="24"/>
          <w:highlight w:val="none"/>
        </w:rPr>
        <w:t>合肥市包河区城市更新建设有限公司</w:t>
      </w:r>
      <w:bookmarkEnd w:id="5"/>
      <w:r>
        <w:rPr>
          <w:rFonts w:hint="eastAsia" w:ascii="宋体" w:hAnsi="宋体" w:eastAsia="宋体" w:cs="宋体"/>
          <w:color w:val="000000"/>
          <w:sz w:val="24"/>
          <w:szCs w:val="24"/>
          <w:highlight w:val="none"/>
        </w:rPr>
        <w:t>对</w:t>
      </w:r>
      <w:r>
        <w:rPr>
          <w:rFonts w:hint="eastAsia" w:ascii="宋体" w:hAnsi="宋体" w:eastAsia="宋体" w:cs="宋体"/>
          <w:b/>
          <w:bCs/>
          <w:color w:val="000000"/>
          <w:sz w:val="24"/>
          <w:szCs w:val="24"/>
          <w:highlight w:val="none"/>
          <w:u w:val="single"/>
        </w:rPr>
        <w:t>“</w:t>
      </w:r>
      <w:r>
        <w:rPr>
          <w:rFonts w:hint="eastAsia" w:ascii="宋体" w:hAnsi="宋体" w:eastAsia="宋体" w:cs="宋体"/>
          <w:b/>
          <w:bCs/>
          <w:color w:val="000000"/>
          <w:sz w:val="24"/>
          <w:szCs w:val="24"/>
          <w:highlight w:val="none"/>
          <w:u w:val="single"/>
          <w:lang w:eastAsia="zh-CN"/>
        </w:rPr>
        <w:t>珺玺项目大小V达人宣传</w:t>
      </w:r>
      <w:r>
        <w:rPr>
          <w:rFonts w:hint="eastAsia" w:ascii="宋体" w:hAnsi="宋体" w:eastAsia="宋体" w:cs="宋体"/>
          <w:b/>
          <w:bCs/>
          <w:color w:val="000000"/>
          <w:sz w:val="24"/>
          <w:szCs w:val="24"/>
          <w:highlight w:val="none"/>
          <w:u w:val="single"/>
        </w:rPr>
        <w:t xml:space="preserve"> ”</w:t>
      </w:r>
      <w:r>
        <w:rPr>
          <w:rFonts w:hint="eastAsia" w:ascii="宋体" w:hAnsi="宋体" w:eastAsia="宋体" w:cs="宋体"/>
          <w:color w:val="000000"/>
          <w:sz w:val="24"/>
          <w:szCs w:val="24"/>
          <w:highlight w:val="none"/>
        </w:rPr>
        <w:t>项目进行</w:t>
      </w:r>
      <w:r>
        <w:rPr>
          <w:rFonts w:hint="eastAsia" w:ascii="宋体" w:hAnsi="宋体" w:eastAsia="宋体" w:cs="宋体"/>
          <w:sz w:val="24"/>
          <w:szCs w:val="24"/>
          <w:highlight w:val="none"/>
        </w:rPr>
        <w:t>公开招标</w:t>
      </w:r>
      <w:r>
        <w:rPr>
          <w:rFonts w:hint="eastAsia" w:ascii="宋体" w:hAnsi="宋体" w:eastAsia="宋体" w:cs="宋体"/>
          <w:color w:val="000000"/>
          <w:sz w:val="24"/>
          <w:szCs w:val="24"/>
          <w:highlight w:val="none"/>
        </w:rPr>
        <w:t>，欢迎具备条件的投标人参加投标。</w:t>
      </w:r>
    </w:p>
    <w:p w14:paraId="2E855041">
      <w:pPr>
        <w:pStyle w:val="28"/>
        <w:jc w:val="both"/>
        <w:rPr>
          <w:rFonts w:hint="eastAsia" w:ascii="宋体" w:hAnsi="宋体" w:eastAsia="宋体" w:cs="宋体"/>
          <w:sz w:val="24"/>
          <w:szCs w:val="24"/>
          <w:highlight w:val="none"/>
        </w:rPr>
      </w:pPr>
    </w:p>
    <w:p w14:paraId="77A811B1">
      <w:pPr>
        <w:pStyle w:val="2"/>
        <w:spacing w:before="0" w:after="0" w:line="360" w:lineRule="auto"/>
        <w:jc w:val="center"/>
        <w:rPr>
          <w:rFonts w:hint="eastAsia" w:ascii="宋体" w:hAnsi="宋体" w:eastAsia="宋体" w:cs="宋体"/>
          <w:b/>
          <w:bCs/>
          <w:color w:val="000000"/>
          <w:sz w:val="30"/>
          <w:szCs w:val="30"/>
          <w:highlight w:val="none"/>
        </w:rPr>
      </w:pPr>
      <w:r>
        <w:rPr>
          <w:rFonts w:hint="eastAsia" w:ascii="宋体" w:hAnsi="宋体" w:eastAsia="宋体" w:cs="宋体"/>
          <w:b/>
          <w:bCs/>
          <w:color w:val="000000"/>
          <w:sz w:val="30"/>
          <w:szCs w:val="30"/>
          <w:highlight w:val="none"/>
        </w:rPr>
        <w:t xml:space="preserve">第一章 </w:t>
      </w:r>
      <w:bookmarkEnd w:id="0"/>
      <w:bookmarkEnd w:id="1"/>
      <w:bookmarkEnd w:id="2"/>
      <w:r>
        <w:rPr>
          <w:rFonts w:hint="eastAsia" w:ascii="宋体" w:hAnsi="宋体" w:eastAsia="宋体" w:cs="宋体"/>
          <w:b/>
          <w:bCs/>
          <w:color w:val="000000"/>
          <w:sz w:val="30"/>
          <w:szCs w:val="30"/>
          <w:highlight w:val="none"/>
        </w:rPr>
        <w:t>招标公告</w:t>
      </w:r>
      <w:bookmarkEnd w:id="6"/>
    </w:p>
    <w:p w14:paraId="7090E1F0">
      <w:pPr>
        <w:autoSpaceDE w:val="0"/>
        <w:autoSpaceDN w:val="0"/>
        <w:adjustRightInd w:val="0"/>
        <w:spacing w:after="0" w:line="360" w:lineRule="auto"/>
        <w:jc w:val="both"/>
        <w:rPr>
          <w:rFonts w:hint="eastAsia" w:ascii="宋体" w:hAnsi="宋体" w:eastAsia="宋体" w:cs="宋体"/>
          <w:b/>
          <w:color w:val="000000"/>
          <w:sz w:val="24"/>
          <w:szCs w:val="24"/>
          <w:highlight w:val="none"/>
          <w:lang w:val="zh-CN"/>
        </w:rPr>
      </w:pPr>
      <w:r>
        <w:rPr>
          <w:rFonts w:hint="eastAsia" w:ascii="宋体" w:hAnsi="宋体" w:eastAsia="宋体" w:cs="宋体"/>
          <w:b/>
          <w:color w:val="000000"/>
          <w:sz w:val="24"/>
          <w:szCs w:val="24"/>
          <w:highlight w:val="none"/>
          <w:lang w:val="zh-CN"/>
        </w:rPr>
        <w:t>一、项目名称及</w:t>
      </w:r>
      <w:r>
        <w:rPr>
          <w:rFonts w:hint="eastAsia" w:ascii="宋体" w:hAnsi="宋体" w:eastAsia="宋体" w:cs="宋体"/>
          <w:b/>
          <w:color w:val="000000"/>
          <w:sz w:val="24"/>
          <w:szCs w:val="24"/>
          <w:highlight w:val="none"/>
        </w:rPr>
        <w:t>需求</w:t>
      </w:r>
      <w:r>
        <w:rPr>
          <w:rFonts w:hint="eastAsia" w:ascii="宋体" w:hAnsi="宋体" w:eastAsia="宋体" w:cs="宋体"/>
          <w:b/>
          <w:color w:val="000000"/>
          <w:sz w:val="24"/>
          <w:szCs w:val="24"/>
          <w:highlight w:val="none"/>
          <w:lang w:val="zh-CN"/>
        </w:rPr>
        <w:t>：</w:t>
      </w:r>
    </w:p>
    <w:p w14:paraId="29820054">
      <w:pPr>
        <w:numPr>
          <w:ilvl w:val="0"/>
          <w:numId w:val="1"/>
        </w:numPr>
        <w:autoSpaceDE w:val="0"/>
        <w:autoSpaceDN w:val="0"/>
        <w:adjustRightInd w:val="0"/>
        <w:spacing w:after="0" w:line="360" w:lineRule="auto"/>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zh-CN"/>
        </w:rPr>
        <w:t>项目名称：珺玺项目大小V达人宣传；</w:t>
      </w:r>
    </w:p>
    <w:p w14:paraId="55E94326">
      <w:pPr>
        <w:numPr>
          <w:ilvl w:val="0"/>
          <w:numId w:val="1"/>
        </w:numPr>
        <w:autoSpaceDE w:val="0"/>
        <w:autoSpaceDN w:val="0"/>
        <w:adjustRightInd w:val="0"/>
        <w:spacing w:after="0" w:line="360" w:lineRule="auto"/>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项目概算（招标控制价）：</w:t>
      </w:r>
      <w:r>
        <w:rPr>
          <w:rFonts w:hint="eastAsia" w:ascii="宋体" w:hAnsi="宋体" w:eastAsia="宋体" w:cs="宋体"/>
          <w:color w:val="000000"/>
          <w:sz w:val="24"/>
          <w:szCs w:val="24"/>
          <w:highlight w:val="none"/>
          <w:lang w:val="en-US" w:eastAsia="zh-CN"/>
        </w:rPr>
        <w:t>不超过8</w:t>
      </w:r>
      <w:r>
        <w:rPr>
          <w:rFonts w:hint="eastAsia" w:ascii="宋体" w:hAnsi="宋体" w:eastAsia="宋体" w:cs="宋体"/>
          <w:color w:val="000000"/>
          <w:sz w:val="24"/>
          <w:szCs w:val="24"/>
          <w:highlight w:val="none"/>
        </w:rPr>
        <w:t>万</w:t>
      </w:r>
      <w:r>
        <w:rPr>
          <w:rFonts w:hint="eastAsia" w:ascii="宋体" w:hAnsi="宋体" w:eastAsia="宋体" w:cs="宋体"/>
          <w:color w:val="000000"/>
          <w:sz w:val="24"/>
          <w:szCs w:val="24"/>
          <w:highlight w:val="none"/>
          <w:lang w:val="en-US" w:eastAsia="zh-CN"/>
        </w:rPr>
        <w:t>元</w:t>
      </w:r>
      <w:r>
        <w:rPr>
          <w:rFonts w:hint="eastAsia" w:ascii="宋体" w:hAnsi="宋体" w:eastAsia="宋体" w:cs="宋体"/>
          <w:color w:val="000000"/>
          <w:sz w:val="24"/>
          <w:szCs w:val="24"/>
          <w:highlight w:val="none"/>
        </w:rPr>
        <w:t>（含税）；</w:t>
      </w:r>
    </w:p>
    <w:p w14:paraId="4BEF4B9E">
      <w:pPr>
        <w:numPr>
          <w:ilvl w:val="0"/>
          <w:numId w:val="1"/>
        </w:numPr>
        <w:autoSpaceDE w:val="0"/>
        <w:autoSpaceDN w:val="0"/>
        <w:adjustRightInd w:val="0"/>
        <w:spacing w:after="0" w:line="360" w:lineRule="auto"/>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项目范围：为满足合肥市包河区城市更新建设有限公司</w:t>
      </w:r>
      <w:r>
        <w:rPr>
          <w:rFonts w:hint="eastAsia" w:ascii="宋体" w:hAnsi="宋体" w:eastAsia="宋体" w:cs="宋体"/>
          <w:color w:val="000000"/>
          <w:sz w:val="24"/>
          <w:szCs w:val="24"/>
          <w:highlight w:val="none"/>
          <w:lang w:val="en-US" w:eastAsia="zh-CN"/>
        </w:rPr>
        <w:t>珺玺项目下阶段</w:t>
      </w:r>
      <w:r>
        <w:rPr>
          <w:rFonts w:hint="eastAsia" w:ascii="宋体" w:hAnsi="宋体" w:eastAsia="宋体" w:cs="宋体"/>
          <w:color w:val="000000"/>
          <w:sz w:val="24"/>
          <w:szCs w:val="24"/>
          <w:highlight w:val="none"/>
        </w:rPr>
        <w:t>线上媒体宣传推广需求，拟采购一家媒体宣传公司以确保</w:t>
      </w:r>
      <w:r>
        <w:rPr>
          <w:rFonts w:hint="eastAsia" w:ascii="宋体" w:hAnsi="宋体" w:eastAsia="宋体" w:cs="宋体"/>
          <w:color w:val="000000"/>
          <w:sz w:val="24"/>
          <w:szCs w:val="24"/>
          <w:highlight w:val="none"/>
          <w:lang w:val="en-US" w:eastAsia="zh-CN"/>
        </w:rPr>
        <w:t>项目</w:t>
      </w:r>
      <w:r>
        <w:rPr>
          <w:rFonts w:hint="eastAsia" w:ascii="宋体" w:hAnsi="宋体" w:eastAsia="宋体" w:cs="宋体"/>
          <w:color w:val="000000"/>
          <w:sz w:val="24"/>
          <w:szCs w:val="24"/>
          <w:highlight w:val="none"/>
        </w:rPr>
        <w:t>于线上大小V媒体宣传</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按需投放。</w:t>
      </w:r>
    </w:p>
    <w:p w14:paraId="1BC6E418">
      <w:pPr>
        <w:numPr>
          <w:ilvl w:val="0"/>
          <w:numId w:val="1"/>
        </w:numPr>
        <w:autoSpaceDE w:val="0"/>
        <w:autoSpaceDN w:val="0"/>
        <w:adjustRightInd w:val="0"/>
        <w:spacing w:after="0" w:line="360" w:lineRule="auto"/>
        <w:jc w:val="both"/>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招标方式：公开招标。</w:t>
      </w:r>
    </w:p>
    <w:p w14:paraId="780BC062">
      <w:pPr>
        <w:numPr>
          <w:ilvl w:val="0"/>
          <w:numId w:val="0"/>
        </w:numPr>
        <w:autoSpaceDE w:val="0"/>
        <w:autoSpaceDN w:val="0"/>
        <w:adjustRightInd w:val="0"/>
        <w:spacing w:after="0" w:line="360" w:lineRule="auto"/>
        <w:ind w:left="210" w:leftChars="0"/>
        <w:jc w:val="both"/>
        <w:rPr>
          <w:rFonts w:hint="eastAsia" w:ascii="宋体" w:hAnsi="宋体" w:eastAsia="宋体" w:cs="宋体"/>
          <w:sz w:val="24"/>
          <w:szCs w:val="24"/>
          <w:highlight w:val="none"/>
        </w:rPr>
      </w:pPr>
    </w:p>
    <w:p w14:paraId="215E4D90">
      <w:pPr>
        <w:autoSpaceDE w:val="0"/>
        <w:autoSpaceDN w:val="0"/>
        <w:adjustRightInd w:val="0"/>
        <w:spacing w:after="0" w:line="360" w:lineRule="auto"/>
        <w:jc w:val="both"/>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二、投标人资格条件</w:t>
      </w:r>
    </w:p>
    <w:p w14:paraId="595ACCC1">
      <w:pPr>
        <w:numPr>
          <w:ilvl w:val="0"/>
          <w:numId w:val="2"/>
        </w:numPr>
        <w:autoSpaceDE w:val="0"/>
        <w:autoSpaceDN w:val="0"/>
        <w:adjustRightInd w:val="0"/>
        <w:spacing w:after="0" w:line="360" w:lineRule="auto"/>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应为中华人民共和国境内法律上和财务上独立的法人或依法登记注册的其他组织，合法运作并独立于招标人和招标代理机构。法人下属不具备法人资格的分支机构参与投标的，应提供所属法人针对本项目或覆盖本项目的经营事项的有效授权。</w:t>
      </w:r>
    </w:p>
    <w:p w14:paraId="3B5C934D">
      <w:pPr>
        <w:numPr>
          <w:ilvl w:val="0"/>
          <w:numId w:val="2"/>
        </w:numPr>
        <w:autoSpaceDE w:val="0"/>
        <w:autoSpaceDN w:val="0"/>
        <w:adjustRightInd w:val="0"/>
        <w:spacing w:after="0" w:line="360" w:lineRule="auto"/>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投标人的法定代表人或负责人为同一人，存在控股、管理关系的不同投标人，不得参加同一标包投标或者未划分标包的同一招标项目投标。</w:t>
      </w:r>
    </w:p>
    <w:p w14:paraId="5959B17E">
      <w:pPr>
        <w:pStyle w:val="28"/>
        <w:numPr>
          <w:ilvl w:val="0"/>
          <w:numId w:val="2"/>
        </w:numPr>
        <w:ind w:leftChars="0"/>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投标人具有独立承担民事责任的能力；</w:t>
      </w:r>
    </w:p>
    <w:p w14:paraId="6C4DC4C1">
      <w:pPr>
        <w:pStyle w:val="24"/>
        <w:numPr>
          <w:ilvl w:val="0"/>
          <w:numId w:val="2"/>
        </w:numPr>
        <w:ind w:firstLineChars="0"/>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投标人资质要求：具有有效的营业执照，营业执照经营范围应包含广告发布、媒体推广等与招标项目相关的业务许可。</w:t>
      </w:r>
      <w:r>
        <w:rPr>
          <w:rFonts w:hint="eastAsia" w:ascii="宋体" w:hAnsi="宋体" w:eastAsia="宋体" w:cs="宋体"/>
          <w:color w:val="000000"/>
          <w:sz w:val="24"/>
          <w:szCs w:val="24"/>
          <w:highlight w:val="none"/>
          <w:lang w:val="zh-CN" w:eastAsia="zh-CN" w:bidi="ar-SA"/>
        </w:rPr>
        <w:t>投标人须提供</w:t>
      </w:r>
      <w:r>
        <w:rPr>
          <w:rFonts w:hint="eastAsia" w:ascii="宋体" w:hAnsi="宋体" w:eastAsia="宋体" w:cs="宋体"/>
          <w:color w:val="000000"/>
          <w:sz w:val="24"/>
          <w:szCs w:val="24"/>
          <w:highlight w:val="none"/>
          <w:lang w:val="en-US" w:eastAsia="zh-CN" w:bidi="ar-SA"/>
        </w:rPr>
        <w:t>三份同类业绩证明（自2023年1月1日起，与合肥市至少3家不同企业分别签订的广告投放等与招标项目相关的业务合同，且每份合同金额不低于5万元</w:t>
      </w:r>
      <w:r>
        <w:rPr>
          <w:rFonts w:hint="eastAsia" w:ascii="宋体" w:hAnsi="宋体" w:eastAsia="宋体" w:cs="宋体"/>
          <w:color w:val="000000"/>
          <w:sz w:val="24"/>
          <w:szCs w:val="24"/>
          <w:highlight w:val="none"/>
          <w:lang w:val="zh-CN" w:eastAsia="zh-CN" w:bidi="ar-SA"/>
        </w:rPr>
        <w:t>）。</w:t>
      </w:r>
    </w:p>
    <w:p w14:paraId="6567072E">
      <w:pPr>
        <w:pStyle w:val="24"/>
        <w:numPr>
          <w:ilvl w:val="0"/>
          <w:numId w:val="2"/>
        </w:numPr>
        <w:ind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本项目不接受联合体投标。</w:t>
      </w:r>
    </w:p>
    <w:p w14:paraId="1E59F238">
      <w:pPr>
        <w:pStyle w:val="24"/>
        <w:numPr>
          <w:ilvl w:val="0"/>
          <w:numId w:val="2"/>
        </w:numPr>
        <w:ind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投标人不得存在以下不良信用记录情形：</w:t>
      </w:r>
    </w:p>
    <w:p w14:paraId="30E8215F">
      <w:pPr>
        <w:pStyle w:val="24"/>
        <w:numPr>
          <w:ilvl w:val="0"/>
          <w:numId w:val="3"/>
        </w:numPr>
        <w:ind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被责令停产停业，暂扣或者吊销许可证，暂扣或者吊销执照；</w:t>
      </w:r>
    </w:p>
    <w:p w14:paraId="5AB52052">
      <w:pPr>
        <w:pStyle w:val="24"/>
        <w:numPr>
          <w:ilvl w:val="0"/>
          <w:numId w:val="3"/>
        </w:numPr>
        <w:ind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进入清算程序，或被宣告破产，或其他丧失履约能力的情形；</w:t>
      </w:r>
    </w:p>
    <w:p w14:paraId="0B737443">
      <w:pPr>
        <w:pStyle w:val="24"/>
        <w:numPr>
          <w:ilvl w:val="0"/>
          <w:numId w:val="3"/>
        </w:numPr>
        <w:ind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在国家企业信用信息公示系统（http://www.gsxt.gov.cn/）中被列入严重违法失信企业名单；</w:t>
      </w:r>
    </w:p>
    <w:p w14:paraId="4BE8B825">
      <w:pPr>
        <w:pStyle w:val="24"/>
        <w:numPr>
          <w:ilvl w:val="0"/>
          <w:numId w:val="3"/>
        </w:numPr>
        <w:ind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在“信用中国”网站（http://www.creditchina.gov.cn/）中被列入失信被执行人名单；</w:t>
      </w:r>
    </w:p>
    <w:p w14:paraId="3833405A">
      <w:pPr>
        <w:pStyle w:val="24"/>
        <w:numPr>
          <w:ilvl w:val="0"/>
          <w:numId w:val="3"/>
        </w:numPr>
        <w:ind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在“信用中国”网站（http://www.creditchina.gov.cn/）中被列入重大税收违法失信主体名单；</w:t>
      </w:r>
    </w:p>
    <w:p w14:paraId="5799049E">
      <w:pPr>
        <w:pStyle w:val="24"/>
        <w:numPr>
          <w:ilvl w:val="0"/>
          <w:numId w:val="3"/>
        </w:numPr>
        <w:ind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在近三年内投标人或其法定代表人（单位负责人）有行贿犯罪行为的；</w:t>
      </w:r>
    </w:p>
    <w:p w14:paraId="759DCF4B">
      <w:pPr>
        <w:autoSpaceDE w:val="0"/>
        <w:autoSpaceDN w:val="0"/>
        <w:adjustRightInd w:val="0"/>
        <w:spacing w:after="0" w:line="360" w:lineRule="auto"/>
        <w:jc w:val="both"/>
        <w:rPr>
          <w:rFonts w:hint="eastAsia" w:ascii="宋体" w:hAnsi="宋体" w:eastAsia="宋体" w:cs="宋体"/>
          <w:b/>
          <w:bCs/>
          <w:color w:val="000000"/>
          <w:sz w:val="24"/>
          <w:szCs w:val="24"/>
          <w:highlight w:val="none"/>
          <w:lang w:val="zh-CN"/>
        </w:rPr>
      </w:pPr>
      <w:r>
        <w:rPr>
          <w:rFonts w:hint="eastAsia" w:ascii="宋体" w:hAnsi="宋体" w:eastAsia="宋体" w:cs="宋体"/>
          <w:b/>
          <w:bCs/>
          <w:color w:val="000000"/>
          <w:sz w:val="24"/>
          <w:szCs w:val="24"/>
          <w:highlight w:val="none"/>
          <w:lang w:val="zh-CN"/>
        </w:rPr>
        <w:t>三、评标方法</w:t>
      </w:r>
    </w:p>
    <w:p w14:paraId="36238934">
      <w:pPr>
        <w:numPr>
          <w:ilvl w:val="0"/>
          <w:numId w:val="4"/>
        </w:numPr>
        <w:autoSpaceDE w:val="0"/>
        <w:autoSpaceDN w:val="0"/>
        <w:adjustRightInd w:val="0"/>
        <w:spacing w:after="0" w:line="360" w:lineRule="auto"/>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投标人投标报价含税价不得高于招标控制价，否则其报价无效；</w:t>
      </w:r>
    </w:p>
    <w:p w14:paraId="6CDF914F">
      <w:pPr>
        <w:numPr>
          <w:ilvl w:val="0"/>
          <w:numId w:val="4"/>
        </w:numPr>
        <w:autoSpaceDE w:val="0"/>
        <w:autoSpaceDN w:val="0"/>
        <w:adjustRightInd w:val="0"/>
        <w:spacing w:after="0" w:line="360" w:lineRule="auto"/>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经评标小组评审符合招标文件规定条件的有效投标人如低于三家，则本次招标流标（另行重新组织招标）。</w:t>
      </w:r>
    </w:p>
    <w:p w14:paraId="0A582EAC">
      <w:pPr>
        <w:numPr>
          <w:ilvl w:val="0"/>
          <w:numId w:val="4"/>
        </w:numPr>
        <w:autoSpaceDE w:val="0"/>
        <w:autoSpaceDN w:val="0"/>
        <w:adjustRightInd w:val="0"/>
        <w:spacing w:after="0" w:line="360" w:lineRule="auto"/>
        <w:jc w:val="both"/>
        <w:rPr>
          <w:rFonts w:hint="eastAsia" w:ascii="宋体" w:hAnsi="宋体" w:eastAsia="宋体" w:cs="宋体"/>
          <w:sz w:val="24"/>
          <w:szCs w:val="24"/>
          <w:highlight w:val="none"/>
        </w:rPr>
      </w:pPr>
      <w:r>
        <w:rPr>
          <w:rFonts w:hint="eastAsia" w:ascii="宋体" w:hAnsi="宋体" w:eastAsia="宋体" w:cs="宋体"/>
          <w:color w:val="000000"/>
          <w:sz w:val="24"/>
          <w:szCs w:val="24"/>
          <w:highlight w:val="none"/>
          <w:lang w:val="en-US" w:eastAsia="zh-CN"/>
        </w:rPr>
        <w:t>以不含税价由低到高进行排序，</w:t>
      </w:r>
      <w:r>
        <w:rPr>
          <w:rFonts w:hint="eastAsia" w:ascii="宋体" w:hAnsi="宋体" w:eastAsia="宋体" w:cs="宋体"/>
          <w:color w:val="000000"/>
          <w:sz w:val="24"/>
          <w:szCs w:val="24"/>
          <w:highlight w:val="none"/>
          <w:lang w:val="zh-CN" w:eastAsia="zh-CN"/>
        </w:rPr>
        <w:t>最低价者中标，若</w:t>
      </w:r>
      <w:r>
        <w:rPr>
          <w:rFonts w:hint="eastAsia" w:ascii="宋体" w:hAnsi="宋体" w:eastAsia="宋体" w:cs="宋体"/>
          <w:color w:val="000000"/>
          <w:sz w:val="24"/>
          <w:szCs w:val="24"/>
          <w:highlight w:val="none"/>
          <w:lang w:val="en-US" w:eastAsia="zh-CN"/>
        </w:rPr>
        <w:t>中标方</w:t>
      </w:r>
      <w:r>
        <w:rPr>
          <w:rFonts w:hint="eastAsia" w:ascii="宋体" w:hAnsi="宋体" w:eastAsia="宋体" w:cs="宋体"/>
          <w:color w:val="000000"/>
          <w:sz w:val="24"/>
          <w:szCs w:val="24"/>
          <w:highlight w:val="none"/>
          <w:lang w:val="zh-CN" w:eastAsia="zh-CN"/>
        </w:rPr>
        <w:t>因自身原因无法继续履行合同，其余投标方按报价从低到高依次递补。</w:t>
      </w:r>
    </w:p>
    <w:p w14:paraId="42D72B0C">
      <w:pPr>
        <w:pStyle w:val="28"/>
        <w:ind w:left="0" w:leftChars="0"/>
        <w:jc w:val="both"/>
        <w:rPr>
          <w:rFonts w:hint="eastAsia" w:ascii="宋体" w:hAnsi="宋体" w:eastAsia="宋体" w:cs="宋体"/>
          <w:sz w:val="24"/>
          <w:szCs w:val="24"/>
          <w:highlight w:val="none"/>
        </w:rPr>
      </w:pPr>
    </w:p>
    <w:p w14:paraId="6BBCDE5A">
      <w:pPr>
        <w:autoSpaceDE w:val="0"/>
        <w:autoSpaceDN w:val="0"/>
        <w:adjustRightInd w:val="0"/>
        <w:spacing w:after="0" w:line="360" w:lineRule="auto"/>
        <w:jc w:val="both"/>
        <w:rPr>
          <w:rFonts w:hint="eastAsia" w:ascii="宋体" w:hAnsi="宋体" w:eastAsia="宋体" w:cs="宋体"/>
          <w:b/>
          <w:bCs/>
          <w:color w:val="000000"/>
          <w:sz w:val="24"/>
          <w:szCs w:val="24"/>
          <w:highlight w:val="none"/>
          <w:lang w:val="zh-CN"/>
        </w:rPr>
      </w:pPr>
      <w:r>
        <w:rPr>
          <w:rFonts w:hint="eastAsia" w:ascii="宋体" w:hAnsi="宋体" w:eastAsia="宋体" w:cs="宋体"/>
          <w:b/>
          <w:bCs/>
          <w:color w:val="000000"/>
          <w:sz w:val="24"/>
          <w:szCs w:val="24"/>
          <w:highlight w:val="none"/>
          <w:lang w:val="zh-CN"/>
        </w:rPr>
        <w:t>四、投标报名提交材料及格式要求</w:t>
      </w:r>
    </w:p>
    <w:p w14:paraId="31B1FB8D">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（一）报名材料</w:t>
      </w:r>
    </w:p>
    <w:p w14:paraId="32EAB64A">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附件1：投标函 加盖公章；</w:t>
      </w:r>
    </w:p>
    <w:p w14:paraId="75035721">
      <w:pPr>
        <w:autoSpaceDE w:val="0"/>
        <w:autoSpaceDN w:val="0"/>
        <w:adjustRightInd w:val="0"/>
        <w:spacing w:line="360" w:lineRule="auto"/>
        <w:ind w:firstLine="480" w:firstLineChars="200"/>
        <w:jc w:val="both"/>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附件2：</w:t>
      </w:r>
      <w:r>
        <w:rPr>
          <w:rFonts w:hint="eastAsia" w:ascii="宋体" w:hAnsi="宋体" w:eastAsia="宋体" w:cs="宋体"/>
          <w:sz w:val="24"/>
          <w:szCs w:val="24"/>
          <w:highlight w:val="none"/>
          <w:lang w:val="zh-CN"/>
        </w:rPr>
        <w:t>法人授权委托书 加盖公章；</w:t>
      </w:r>
    </w:p>
    <w:p w14:paraId="73475574">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：投标人信用承诺函 加盖公章；</w:t>
      </w:r>
    </w:p>
    <w:p w14:paraId="38189426">
      <w:pPr>
        <w:autoSpaceDE w:val="0"/>
        <w:autoSpaceDN w:val="0"/>
        <w:adjustRightInd w:val="0"/>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：资质证明文件：营业执照</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价格清单要求的相关授权要求，</w:t>
      </w:r>
      <w:r>
        <w:rPr>
          <w:rFonts w:hint="eastAsia" w:ascii="宋体" w:hAnsi="宋体" w:eastAsia="宋体" w:cs="宋体"/>
          <w:sz w:val="24"/>
          <w:szCs w:val="24"/>
          <w:highlight w:val="none"/>
        </w:rPr>
        <w:t>加盖公章</w:t>
      </w:r>
      <w:r>
        <w:rPr>
          <w:rFonts w:hint="eastAsia" w:ascii="宋体" w:hAnsi="宋体" w:eastAsia="宋体" w:cs="宋体"/>
          <w:color w:val="000000"/>
          <w:sz w:val="24"/>
          <w:szCs w:val="24"/>
          <w:highlight w:val="none"/>
          <w:lang w:val="en-US" w:eastAsia="zh-CN" w:bidi="ar-SA"/>
        </w:rPr>
        <w:t>（自2023年1月1日起，与合肥市至少3家不同企业分别签订的广告投放等与招标项目相关的业务合同，且每份合同金额不低于5万元</w:t>
      </w:r>
      <w:r>
        <w:rPr>
          <w:rFonts w:hint="eastAsia" w:ascii="宋体" w:hAnsi="宋体" w:eastAsia="宋体" w:cs="宋体"/>
          <w:color w:val="000000"/>
          <w:sz w:val="24"/>
          <w:szCs w:val="24"/>
          <w:highlight w:val="none"/>
          <w:lang w:val="zh-CN" w:eastAsia="zh-CN" w:bidi="ar-SA"/>
        </w:rPr>
        <w:t>）</w:t>
      </w:r>
      <w:r>
        <w:rPr>
          <w:rFonts w:hint="eastAsia" w:ascii="宋体" w:hAnsi="宋体" w:eastAsia="宋体" w:cs="宋体"/>
          <w:sz w:val="24"/>
          <w:szCs w:val="24"/>
          <w:highlight w:val="none"/>
          <w:lang w:eastAsia="zh-CN"/>
        </w:rPr>
        <w:t>；</w:t>
      </w:r>
    </w:p>
    <w:p w14:paraId="2ECA8786">
      <w:pPr>
        <w:autoSpaceDE w:val="0"/>
        <w:autoSpaceDN w:val="0"/>
        <w:adjustRightInd w:val="0"/>
        <w:spacing w:line="360" w:lineRule="auto"/>
        <w:ind w:firstLine="480" w:firstLineChars="200"/>
        <w:jc w:val="both"/>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合作确认书 加盖公章。</w:t>
      </w:r>
    </w:p>
    <w:p w14:paraId="394F9BB9">
      <w:pPr>
        <w:pStyle w:val="28"/>
        <w:rPr>
          <w:rFonts w:hint="eastAsia"/>
          <w:highlight w:val="none"/>
        </w:rPr>
      </w:pPr>
    </w:p>
    <w:p w14:paraId="071F1B87">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（二）投标文件</w:t>
      </w:r>
    </w:p>
    <w:p w14:paraId="3E66B576">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附件1：投标报价单 加盖公章；</w:t>
      </w:r>
    </w:p>
    <w:p w14:paraId="5D237FE2">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附件2：报价清单 加盖公章。</w:t>
      </w:r>
    </w:p>
    <w:p w14:paraId="3704D5B3">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（三）投标要求</w:t>
      </w:r>
    </w:p>
    <w:p w14:paraId="37FE36A7">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投标人应按本招标文件“招投标日程表”规定的时间、地点，向招标人密封盖章提交投标文件，于</w:t>
      </w:r>
      <w:r>
        <w:rPr>
          <w:rFonts w:hint="eastAsia" w:ascii="宋体" w:hAnsi="宋体" w:eastAsia="宋体" w:cs="宋体"/>
          <w:sz w:val="24"/>
          <w:szCs w:val="24"/>
          <w:highlight w:val="none"/>
          <w:lang w:val="en-US" w:eastAsia="zh-CN"/>
        </w:rPr>
        <w:t>11月5</w:t>
      </w:r>
      <w:r>
        <w:rPr>
          <w:rFonts w:hint="eastAsia" w:ascii="宋体" w:hAnsi="宋体" w:eastAsia="宋体" w:cs="宋体"/>
          <w:sz w:val="24"/>
          <w:szCs w:val="24"/>
          <w:highlight w:val="none"/>
        </w:rPr>
        <w:t>日1</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时前送至合肥市包河区城市更新建设有限公司，地址：合肥市包河区徽州大道1388号40</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w:t>
      </w:r>
    </w:p>
    <w:p w14:paraId="119DAC70">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注：不接受任何形式邮寄文件或电子文件，请投标单位投标负责人密封盖章提交，并以当面确认签字为准。</w:t>
      </w:r>
    </w:p>
    <w:p w14:paraId="399F4EE5">
      <w:pPr>
        <w:spacing w:line="360" w:lineRule="auto"/>
        <w:ind w:firstLine="480" w:firstLineChars="200"/>
        <w:jc w:val="both"/>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联系人：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朱陈</w:t>
      </w:r>
      <w:r>
        <w:rPr>
          <w:rFonts w:hint="eastAsia" w:ascii="宋体" w:hAnsi="宋体" w:eastAsia="宋体" w:cs="宋体"/>
          <w:sz w:val="24"/>
          <w:szCs w:val="24"/>
          <w:highlight w:val="none"/>
          <w:u w:val="single"/>
        </w:rPr>
        <w:t xml:space="preserve">   </w:t>
      </w:r>
    </w:p>
    <w:p w14:paraId="22A0181B">
      <w:pPr>
        <w:spacing w:line="360" w:lineRule="auto"/>
        <w:ind w:firstLine="480" w:firstLineChars="200"/>
        <w:jc w:val="both"/>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报名热线：</w:t>
      </w:r>
      <w:r>
        <w:rPr>
          <w:rFonts w:hint="eastAsia" w:ascii="宋体" w:hAnsi="宋体" w:eastAsia="宋体" w:cs="宋体"/>
          <w:sz w:val="24"/>
          <w:szCs w:val="24"/>
          <w:highlight w:val="none"/>
          <w:u w:val="single"/>
        </w:rPr>
        <w:t xml:space="preserve">  0551-63456711   </w:t>
      </w:r>
    </w:p>
    <w:p w14:paraId="69842D08">
      <w:pPr>
        <w:pStyle w:val="26"/>
        <w:spacing w:before="0" w:beforeAutospacing="0" w:after="0" w:afterAutospacing="0" w:line="360" w:lineRule="auto"/>
        <w:ind w:firstLine="480" w:firstLineChars="200"/>
        <w:jc w:val="both"/>
        <w:rPr>
          <w:rFonts w:hint="eastAsia" w:eastAsia="宋体" w:cs="宋体"/>
          <w:szCs w:val="24"/>
          <w:highlight w:val="none"/>
          <w:lang w:val="en-US" w:eastAsia="zh-CN"/>
        </w:rPr>
      </w:pPr>
      <w:r>
        <w:rPr>
          <w:rFonts w:hint="eastAsia" w:eastAsia="宋体" w:cs="宋体"/>
          <w:szCs w:val="24"/>
          <w:highlight w:val="none"/>
        </w:rPr>
        <w:t>联系地址：合肥市包河区徽州大道1388号4楼40</w:t>
      </w:r>
      <w:r>
        <w:rPr>
          <w:rFonts w:hint="eastAsia" w:eastAsia="宋体" w:cs="宋体"/>
          <w:szCs w:val="24"/>
          <w:highlight w:val="none"/>
          <w:lang w:val="en-US" w:eastAsia="zh-CN"/>
        </w:rPr>
        <w:t>5</w:t>
      </w:r>
    </w:p>
    <w:p w14:paraId="0CF0DADB">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（四）开标</w:t>
      </w:r>
    </w:p>
    <w:p w14:paraId="6BF4074C">
      <w:pPr>
        <w:autoSpaceDE w:val="0"/>
        <w:autoSpaceDN w:val="0"/>
        <w:adjustRightInd w:val="0"/>
        <w:spacing w:line="360"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具体开标时间、地点详见本招标文件“招投标日程表”。</w:t>
      </w:r>
    </w:p>
    <w:p w14:paraId="016DFCAF">
      <w:pPr>
        <w:autoSpaceDE w:val="0"/>
        <w:autoSpaceDN w:val="0"/>
        <w:adjustRightInd w:val="0"/>
        <w:spacing w:line="360" w:lineRule="auto"/>
        <w:ind w:firstLine="482" w:firstLineChars="200"/>
        <w:jc w:val="both"/>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五、招标日程表</w:t>
      </w:r>
    </w:p>
    <w:tbl>
      <w:tblPr>
        <w:tblStyle w:val="29"/>
        <w:tblW w:w="54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775"/>
        <w:gridCol w:w="3280"/>
        <w:gridCol w:w="3322"/>
      </w:tblGrid>
      <w:tr w14:paraId="3263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exact"/>
          <w:jc w:val="center"/>
        </w:trPr>
        <w:tc>
          <w:tcPr>
            <w:tcW w:w="416" w:type="pct"/>
            <w:vAlign w:val="center"/>
          </w:tcPr>
          <w:p w14:paraId="52ADC069">
            <w:pPr>
              <w:tabs>
                <w:tab w:val="left" w:pos="993"/>
              </w:tabs>
              <w:spacing w:line="44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序号</w:t>
            </w:r>
          </w:p>
        </w:tc>
        <w:tc>
          <w:tcPr>
            <w:tcW w:w="971" w:type="pct"/>
            <w:vAlign w:val="center"/>
          </w:tcPr>
          <w:p w14:paraId="0AF960EC">
            <w:pPr>
              <w:tabs>
                <w:tab w:val="left" w:pos="993"/>
              </w:tabs>
              <w:spacing w:line="44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内容</w:t>
            </w:r>
          </w:p>
        </w:tc>
        <w:tc>
          <w:tcPr>
            <w:tcW w:w="1794" w:type="pct"/>
            <w:vAlign w:val="center"/>
          </w:tcPr>
          <w:p w14:paraId="0C6438CF">
            <w:pPr>
              <w:tabs>
                <w:tab w:val="left" w:pos="993"/>
              </w:tabs>
              <w:spacing w:line="44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时间</w:t>
            </w:r>
          </w:p>
        </w:tc>
        <w:tc>
          <w:tcPr>
            <w:tcW w:w="1817" w:type="pct"/>
            <w:vAlign w:val="center"/>
          </w:tcPr>
          <w:p w14:paraId="17A59BEC">
            <w:pPr>
              <w:tabs>
                <w:tab w:val="left" w:pos="993"/>
              </w:tabs>
              <w:spacing w:line="44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地点</w:t>
            </w:r>
          </w:p>
        </w:tc>
      </w:tr>
      <w:tr w14:paraId="7047F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416" w:type="pct"/>
            <w:vAlign w:val="center"/>
          </w:tcPr>
          <w:p w14:paraId="21F33D7D">
            <w:pPr>
              <w:keepNext w:val="0"/>
              <w:keepLines w:val="0"/>
              <w:pageBreakBefore w:val="0"/>
              <w:widowControl/>
              <w:tabs>
                <w:tab w:val="left" w:pos="993"/>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971" w:type="pct"/>
            <w:vAlign w:val="center"/>
          </w:tcPr>
          <w:p w14:paraId="3165C033">
            <w:pPr>
              <w:tabs>
                <w:tab w:val="left" w:pos="993"/>
              </w:tabs>
              <w:spacing w:line="44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招标文件发布</w:t>
            </w:r>
          </w:p>
        </w:tc>
        <w:tc>
          <w:tcPr>
            <w:tcW w:w="1794" w:type="pct"/>
            <w:vAlign w:val="center"/>
          </w:tcPr>
          <w:p w14:paraId="56537EFD">
            <w:pPr>
              <w:tabs>
                <w:tab w:val="left" w:pos="993"/>
              </w:tabs>
              <w:spacing w:line="44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日</w:t>
            </w:r>
          </w:p>
        </w:tc>
        <w:tc>
          <w:tcPr>
            <w:tcW w:w="1817" w:type="pct"/>
            <w:vAlign w:val="center"/>
          </w:tcPr>
          <w:p w14:paraId="05F4BD94">
            <w:pPr>
              <w:tabs>
                <w:tab w:val="left" w:pos="993"/>
              </w:tabs>
              <w:spacing w:line="44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合肥滨湖集团公共平台</w:t>
            </w:r>
          </w:p>
        </w:tc>
      </w:tr>
      <w:tr w14:paraId="375F5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416" w:type="pct"/>
            <w:vAlign w:val="center"/>
          </w:tcPr>
          <w:p w14:paraId="60C5AB9A">
            <w:pPr>
              <w:keepNext w:val="0"/>
              <w:keepLines w:val="0"/>
              <w:pageBreakBefore w:val="0"/>
              <w:widowControl/>
              <w:tabs>
                <w:tab w:val="left" w:pos="993"/>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971" w:type="pct"/>
            <w:vAlign w:val="center"/>
          </w:tcPr>
          <w:p w14:paraId="20E80FBC">
            <w:pPr>
              <w:tabs>
                <w:tab w:val="left" w:pos="993"/>
              </w:tabs>
              <w:spacing w:line="44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投标文件提交</w:t>
            </w:r>
          </w:p>
        </w:tc>
        <w:tc>
          <w:tcPr>
            <w:tcW w:w="1794" w:type="pct"/>
            <w:vAlign w:val="center"/>
          </w:tcPr>
          <w:p w14:paraId="5BAFAB70">
            <w:pPr>
              <w:tabs>
                <w:tab w:val="left" w:pos="993"/>
              </w:tabs>
              <w:spacing w:line="44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截至202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17</w:t>
            </w:r>
            <w:r>
              <w:rPr>
                <w:rFonts w:hint="eastAsia" w:ascii="宋体" w:hAnsi="宋体" w:eastAsia="宋体" w:cs="宋体"/>
                <w:sz w:val="24"/>
                <w:szCs w:val="24"/>
                <w:highlight w:val="none"/>
              </w:rPr>
              <w:t>时</w:t>
            </w:r>
          </w:p>
        </w:tc>
        <w:tc>
          <w:tcPr>
            <w:tcW w:w="1817" w:type="pct"/>
            <w:vAlign w:val="center"/>
          </w:tcPr>
          <w:p w14:paraId="20408DA5">
            <w:pPr>
              <w:tabs>
                <w:tab w:val="left" w:pos="993"/>
              </w:tabs>
              <w:spacing w:line="44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合肥市包河区徽州大道1388号</w:t>
            </w:r>
          </w:p>
        </w:tc>
      </w:tr>
      <w:tr w14:paraId="6811B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416" w:type="pct"/>
            <w:vAlign w:val="center"/>
          </w:tcPr>
          <w:p w14:paraId="16209AE8">
            <w:pPr>
              <w:keepNext w:val="0"/>
              <w:keepLines w:val="0"/>
              <w:pageBreakBefore w:val="0"/>
              <w:widowControl/>
              <w:tabs>
                <w:tab w:val="left" w:pos="993"/>
              </w:tabs>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971" w:type="pct"/>
            <w:vAlign w:val="center"/>
          </w:tcPr>
          <w:p w14:paraId="67BC9D6D">
            <w:pPr>
              <w:tabs>
                <w:tab w:val="left" w:pos="993"/>
              </w:tabs>
              <w:spacing w:line="44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开标时间、地点</w:t>
            </w:r>
          </w:p>
        </w:tc>
        <w:tc>
          <w:tcPr>
            <w:tcW w:w="1794" w:type="pct"/>
            <w:vAlign w:val="center"/>
          </w:tcPr>
          <w:p w14:paraId="40313447">
            <w:pPr>
              <w:tabs>
                <w:tab w:val="left" w:pos="993"/>
              </w:tabs>
              <w:spacing w:line="440" w:lineRule="exact"/>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9时</w:t>
            </w:r>
          </w:p>
          <w:p w14:paraId="1F1128B2">
            <w:pPr>
              <w:tabs>
                <w:tab w:val="left" w:pos="993"/>
              </w:tabs>
              <w:spacing w:line="44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（暂定）</w:t>
            </w:r>
          </w:p>
        </w:tc>
        <w:tc>
          <w:tcPr>
            <w:tcW w:w="1817" w:type="pct"/>
            <w:vAlign w:val="center"/>
          </w:tcPr>
          <w:p w14:paraId="6E49645C">
            <w:pPr>
              <w:tabs>
                <w:tab w:val="left" w:pos="993"/>
              </w:tabs>
              <w:spacing w:line="44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合肥滨湖集团</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楼开标室（暂定）</w:t>
            </w:r>
          </w:p>
        </w:tc>
      </w:tr>
    </w:tbl>
    <w:p w14:paraId="677B3EA8">
      <w:pPr>
        <w:keepNext w:val="0"/>
        <w:keepLines w:val="0"/>
        <w:pageBreakBefore w:val="0"/>
        <w:widowControl/>
        <w:numPr>
          <w:ilvl w:val="0"/>
          <w:numId w:val="5"/>
        </w:numPr>
        <w:kinsoku/>
        <w:wordWrap/>
        <w:overflowPunct/>
        <w:topLinePunct w:val="0"/>
        <w:autoSpaceDE w:val="0"/>
        <w:autoSpaceDN w:val="0"/>
        <w:bidi w:val="0"/>
        <w:adjustRightInd w:val="0"/>
        <w:snapToGrid/>
        <w:spacing w:before="0" w:beforeLines="150" w:line="360" w:lineRule="auto"/>
        <w:ind w:firstLine="482" w:firstLineChars="200"/>
        <w:jc w:val="both"/>
        <w:textAlignment w:val="auto"/>
        <w:rPr>
          <w:rFonts w:hint="eastAsia" w:ascii="宋体" w:hAnsi="宋体" w:eastAsia="宋体" w:cs="宋体"/>
          <w:b/>
          <w:bCs/>
          <w:color w:val="000000"/>
          <w:sz w:val="24"/>
          <w:szCs w:val="24"/>
          <w:highlight w:val="none"/>
        </w:rPr>
      </w:pPr>
      <w:bookmarkStart w:id="7" w:name="_Toc22397"/>
      <w:bookmarkStart w:id="8" w:name="_Toc273602342"/>
      <w:bookmarkStart w:id="9" w:name="_Toc245092762"/>
      <w:bookmarkStart w:id="10" w:name="_Toc39733479"/>
      <w:r>
        <w:rPr>
          <w:rFonts w:hint="eastAsia" w:ascii="宋体" w:hAnsi="宋体" w:eastAsia="宋体" w:cs="宋体"/>
          <w:b/>
          <w:bCs/>
          <w:color w:val="000000"/>
          <w:sz w:val="24"/>
          <w:szCs w:val="24"/>
          <w:highlight w:val="none"/>
        </w:rPr>
        <w:t>报价说明</w:t>
      </w:r>
    </w:p>
    <w:p w14:paraId="023FD149">
      <w:pPr>
        <w:autoSpaceDE w:val="0"/>
        <w:autoSpaceDN w:val="0"/>
        <w:adjustRightInd w:val="0"/>
        <w:spacing w:line="360" w:lineRule="auto"/>
        <w:ind w:firstLine="480" w:firstLineChars="200"/>
        <w:jc w:val="both"/>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投标报价：不超过8万元（含税）</w:t>
      </w:r>
    </w:p>
    <w:p w14:paraId="7A7D1799">
      <w:pPr>
        <w:autoSpaceDE w:val="0"/>
        <w:autoSpaceDN w:val="0"/>
        <w:adjustRightInd w:val="0"/>
        <w:spacing w:line="360" w:lineRule="auto"/>
        <w:ind w:firstLine="480" w:firstLineChars="200"/>
        <w:jc w:val="both"/>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投标人依据报价清单进行报价</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执行过程中根据项目投放需求据实结算，报价清单见附件。</w:t>
      </w:r>
    </w:p>
    <w:p w14:paraId="7918F8EC">
      <w:pPr>
        <w:pStyle w:val="28"/>
        <w:rPr>
          <w:highlight w:val="none"/>
        </w:rPr>
      </w:pPr>
    </w:p>
    <w:p w14:paraId="0A386842">
      <w:pPr>
        <w:pStyle w:val="3"/>
        <w:spacing w:line="500" w:lineRule="exact"/>
        <w:jc w:val="center"/>
        <w:rPr>
          <w:rFonts w:hint="eastAsia" w:ascii="宋体" w:hAnsi="宋体" w:eastAsia="宋体" w:cs="宋体"/>
          <w:b/>
          <w:bCs/>
          <w:sz w:val="30"/>
          <w:szCs w:val="30"/>
          <w:highlight w:val="none"/>
        </w:rPr>
      </w:pPr>
      <w:r>
        <w:rPr>
          <w:rFonts w:hint="eastAsia" w:ascii="宋体" w:hAnsi="宋体" w:eastAsia="宋体" w:cs="宋体"/>
          <w:b/>
          <w:bCs/>
          <w:color w:val="000000"/>
          <w:sz w:val="30"/>
          <w:szCs w:val="30"/>
          <w:highlight w:val="none"/>
        </w:rPr>
        <w:t xml:space="preserve">第二章 </w:t>
      </w:r>
      <w:r>
        <w:rPr>
          <w:rFonts w:hint="eastAsia" w:ascii="宋体" w:hAnsi="宋体" w:eastAsia="宋体" w:cs="宋体"/>
          <w:b/>
          <w:bCs/>
          <w:sz w:val="30"/>
          <w:szCs w:val="30"/>
          <w:highlight w:val="none"/>
        </w:rPr>
        <w:t>招标人要求</w:t>
      </w:r>
    </w:p>
    <w:p w14:paraId="36F21902">
      <w:pPr>
        <w:pStyle w:val="3"/>
        <w:numPr>
          <w:ilvl w:val="0"/>
          <w:numId w:val="6"/>
        </w:numPr>
        <w:spacing w:line="500" w:lineRule="exact"/>
        <w:jc w:val="both"/>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工作范围</w:t>
      </w:r>
    </w:p>
    <w:p w14:paraId="00FA5694">
      <w:pPr>
        <w:pStyle w:val="3"/>
        <w:spacing w:line="500" w:lineRule="exact"/>
        <w:ind w:left="420" w:firstLine="482" w:firstLineChars="200"/>
        <w:jc w:val="both"/>
        <w:rPr>
          <w:rFonts w:hint="eastAsia" w:ascii="宋体" w:hAnsi="宋体" w:eastAsia="宋体" w:cs="宋体"/>
          <w:sz w:val="24"/>
          <w:szCs w:val="24"/>
          <w:highlight w:val="none"/>
        </w:rPr>
      </w:pPr>
      <w:r>
        <w:rPr>
          <w:rFonts w:hint="eastAsia" w:ascii="宋体" w:hAnsi="宋体" w:eastAsia="宋体" w:cs="宋体"/>
          <w:b/>
          <w:bCs/>
          <w:color w:val="000000"/>
          <w:sz w:val="24"/>
          <w:szCs w:val="24"/>
          <w:highlight w:val="none"/>
          <w:u w:val="single"/>
        </w:rPr>
        <w:t>合肥市包河区城市更新建设有限公司</w:t>
      </w:r>
      <w:r>
        <w:rPr>
          <w:rFonts w:hint="eastAsia" w:ascii="宋体" w:hAnsi="宋体" w:eastAsia="宋体" w:cs="宋体"/>
          <w:b/>
          <w:bCs/>
          <w:color w:val="000000"/>
          <w:sz w:val="24"/>
          <w:szCs w:val="24"/>
          <w:highlight w:val="none"/>
          <w:u w:val="single"/>
          <w:lang w:val="en-US" w:eastAsia="zh-CN"/>
        </w:rPr>
        <w:t>珺玺项目大小V达人宣传</w:t>
      </w:r>
      <w:r>
        <w:rPr>
          <w:rFonts w:hint="eastAsia" w:ascii="宋体" w:hAnsi="宋体" w:eastAsia="宋体" w:cs="宋体"/>
          <w:sz w:val="24"/>
          <w:szCs w:val="24"/>
          <w:highlight w:val="none"/>
        </w:rPr>
        <w:t>，拟采购一家媒体宣传公司。</w:t>
      </w:r>
    </w:p>
    <w:p w14:paraId="3292C50C">
      <w:pPr>
        <w:pStyle w:val="3"/>
        <w:numPr>
          <w:ilvl w:val="0"/>
          <w:numId w:val="6"/>
        </w:numPr>
        <w:spacing w:line="500" w:lineRule="exact"/>
        <w:jc w:val="both"/>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报价要求</w:t>
      </w:r>
    </w:p>
    <w:p w14:paraId="64B39C79">
      <w:pPr>
        <w:pStyle w:val="3"/>
        <w:numPr>
          <w:ilvl w:val="0"/>
          <w:numId w:val="7"/>
        </w:numPr>
        <w:spacing w:line="500" w:lineRule="exact"/>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本项目最高投标限价</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万元（含税），投标人投标报价高于最高投标限价的投标无效。请供应商在投标函中填写投标总价与增值税税率，并按照发布的采购清单格式填写相应的综合单价、总价、税率与税金。结算金额根据落地合同和中标单位投标单价据实结算。</w:t>
      </w:r>
    </w:p>
    <w:p w14:paraId="3213196C">
      <w:pPr>
        <w:pStyle w:val="3"/>
        <w:numPr>
          <w:ilvl w:val="0"/>
          <w:numId w:val="7"/>
        </w:numPr>
        <w:spacing w:line="500" w:lineRule="exact"/>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成交供应商自行承担成交至实际服务期间市场价格波动风险。</w:t>
      </w:r>
    </w:p>
    <w:p w14:paraId="2F2F41EC">
      <w:pPr>
        <w:pStyle w:val="3"/>
        <w:numPr>
          <w:ilvl w:val="0"/>
          <w:numId w:val="7"/>
        </w:numPr>
        <w:spacing w:line="500" w:lineRule="exact"/>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供应商所报价格包含合同约定服务内容、利润、税费等全部费用、并作为结算依据。</w:t>
      </w:r>
    </w:p>
    <w:p w14:paraId="05903F09">
      <w:pPr>
        <w:pStyle w:val="3"/>
        <w:numPr>
          <w:ilvl w:val="0"/>
          <w:numId w:val="7"/>
        </w:numPr>
        <w:spacing w:line="500" w:lineRule="exact"/>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投标报价含国家规定的增值税在内的含税价格，同时应列明增值税税点。</w:t>
      </w:r>
    </w:p>
    <w:p w14:paraId="1753DCFB">
      <w:pPr>
        <w:pStyle w:val="3"/>
        <w:numPr>
          <w:ilvl w:val="0"/>
          <w:numId w:val="7"/>
        </w:numPr>
        <w:spacing w:line="500" w:lineRule="exact"/>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结算方式：根据成交供应商响应文件中的项目据实结算，最终结算价不得超过成交供应商的投标总报价。</w:t>
      </w:r>
    </w:p>
    <w:p w14:paraId="67D27D54">
      <w:pPr>
        <w:pStyle w:val="3"/>
        <w:numPr>
          <w:ilvl w:val="0"/>
          <w:numId w:val="6"/>
        </w:numPr>
        <w:spacing w:line="500" w:lineRule="exact"/>
        <w:jc w:val="both"/>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结算及支付方式</w:t>
      </w:r>
    </w:p>
    <w:p w14:paraId="39D9C8B1">
      <w:pPr>
        <w:pStyle w:val="3"/>
        <w:numPr>
          <w:ilvl w:val="0"/>
          <w:numId w:val="8"/>
        </w:numPr>
        <w:spacing w:line="500" w:lineRule="exact"/>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支付方式：详见合同。</w:t>
      </w:r>
    </w:p>
    <w:p w14:paraId="10B6B18E">
      <w:pPr>
        <w:pStyle w:val="3"/>
        <w:numPr>
          <w:ilvl w:val="0"/>
          <w:numId w:val="8"/>
        </w:numPr>
        <w:spacing w:line="500" w:lineRule="exact"/>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结算方式：详见合同。</w:t>
      </w:r>
    </w:p>
    <w:p w14:paraId="1663F444">
      <w:pPr>
        <w:pStyle w:val="3"/>
        <w:numPr>
          <w:ilvl w:val="0"/>
          <w:numId w:val="6"/>
        </w:numPr>
        <w:spacing w:line="500" w:lineRule="exact"/>
        <w:jc w:val="both"/>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说明</w:t>
      </w:r>
    </w:p>
    <w:p w14:paraId="0FBB18F3">
      <w:pPr>
        <w:pStyle w:val="3"/>
        <w:spacing w:line="500" w:lineRule="exact"/>
        <w:ind w:firstLine="960" w:firstLineChars="4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本项目最终解释权归采购人所有。</w:t>
      </w:r>
    </w:p>
    <w:p w14:paraId="31A0942C">
      <w:pPr>
        <w:rPr>
          <w:rFonts w:hint="eastAsia" w:ascii="宋体" w:hAnsi="宋体" w:eastAsia="宋体" w:cs="宋体"/>
          <w:sz w:val="24"/>
          <w:szCs w:val="24"/>
          <w:highlight w:val="none"/>
        </w:rPr>
      </w:pPr>
    </w:p>
    <w:p w14:paraId="553D66F7">
      <w:pPr>
        <w:pStyle w:val="28"/>
        <w:rPr>
          <w:rFonts w:hint="eastAsia" w:ascii="宋体" w:hAnsi="宋体" w:eastAsia="宋体" w:cs="宋体"/>
          <w:sz w:val="24"/>
          <w:szCs w:val="24"/>
          <w:highlight w:val="none"/>
        </w:rPr>
      </w:pPr>
    </w:p>
    <w:p w14:paraId="292D7CD3">
      <w:pPr>
        <w:pStyle w:val="24"/>
        <w:ind w:left="420" w:hanging="420"/>
        <w:rPr>
          <w:highlight w:val="none"/>
        </w:rPr>
      </w:pPr>
    </w:p>
    <w:p w14:paraId="133DAEEE">
      <w:pPr>
        <w:pStyle w:val="3"/>
        <w:numPr>
          <w:ilvl w:val="0"/>
          <w:numId w:val="9"/>
        </w:numPr>
        <w:spacing w:line="500" w:lineRule="exact"/>
        <w:jc w:val="center"/>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评标办法</w:t>
      </w:r>
      <w:bookmarkEnd w:id="7"/>
      <w:bookmarkEnd w:id="8"/>
      <w:bookmarkEnd w:id="9"/>
      <w:bookmarkEnd w:id="10"/>
      <w:r>
        <w:rPr>
          <w:rFonts w:hint="eastAsia" w:ascii="宋体" w:hAnsi="宋体" w:eastAsia="宋体" w:cs="宋体"/>
          <w:b/>
          <w:bCs/>
          <w:sz w:val="30"/>
          <w:szCs w:val="30"/>
          <w:highlight w:val="none"/>
        </w:rPr>
        <w:t>和标准</w:t>
      </w:r>
    </w:p>
    <w:p w14:paraId="033576FF">
      <w:p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
          <w:sz w:val="24"/>
          <w:szCs w:val="24"/>
          <w:highlight w:val="none"/>
        </w:rPr>
      </w:pPr>
    </w:p>
    <w:p w14:paraId="20323B34">
      <w:pPr>
        <w:numPr>
          <w:ilvl w:val="0"/>
          <w:numId w:val="10"/>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
          <w:sz w:val="24"/>
          <w:szCs w:val="24"/>
          <w:highlight w:val="none"/>
        </w:rPr>
      </w:pPr>
      <w:r>
        <w:rPr>
          <w:rFonts w:hint="eastAsia" w:ascii="宋体" w:hAnsi="宋体" w:eastAsia="宋体" w:cs="宋体"/>
          <w:b/>
          <w:sz w:val="24"/>
          <w:szCs w:val="24"/>
          <w:highlight w:val="none"/>
        </w:rPr>
        <w:t>总则</w:t>
      </w:r>
    </w:p>
    <w:p w14:paraId="79BBCF3C">
      <w:pPr>
        <w:pStyle w:val="28"/>
        <w:numPr>
          <w:ilvl w:val="0"/>
          <w:numId w:val="11"/>
        </w:numPr>
        <w:spacing w:line="360" w:lineRule="auto"/>
        <w:ind w:leftChars="0"/>
        <w:rPr>
          <w:rFonts w:hint="eastAsia" w:ascii="宋体" w:hAnsi="宋体" w:eastAsia="宋体" w:cs="宋体"/>
          <w:sz w:val="24"/>
          <w:szCs w:val="24"/>
          <w:highlight w:val="none"/>
        </w:rPr>
      </w:pPr>
      <w:r>
        <w:rPr>
          <w:rFonts w:hint="eastAsia" w:ascii="宋体" w:hAnsi="宋体" w:eastAsia="宋体" w:cs="宋体"/>
          <w:sz w:val="24"/>
          <w:szCs w:val="24"/>
          <w:highlight w:val="none"/>
        </w:rPr>
        <w:t>为了做好“</w:t>
      </w:r>
      <w:r>
        <w:rPr>
          <w:rFonts w:hint="eastAsia" w:ascii="宋体" w:hAnsi="宋体" w:eastAsia="宋体" w:cs="宋体"/>
          <w:b/>
          <w:bCs/>
          <w:color w:val="000000"/>
          <w:sz w:val="24"/>
          <w:szCs w:val="24"/>
          <w:highlight w:val="none"/>
          <w:u w:val="single"/>
          <w:lang w:eastAsia="zh-CN"/>
        </w:rPr>
        <w:t>珺玺项目大小V达人宣传</w:t>
      </w:r>
      <w:r>
        <w:rPr>
          <w:rFonts w:hint="eastAsia" w:ascii="宋体" w:hAnsi="宋体" w:eastAsia="宋体" w:cs="宋体"/>
          <w:sz w:val="24"/>
          <w:szCs w:val="24"/>
          <w:highlight w:val="none"/>
        </w:rPr>
        <w:t>”项目的招标评标工作，保证项目评审工作的正常有序进行，依据《中华人民共和国政府采购法》、《中华人民共和国招标投标法》及其它相关法律法规，本着公开、公平、公正的原则，制定评标办法。</w:t>
      </w:r>
    </w:p>
    <w:p w14:paraId="771E6AEA">
      <w:pPr>
        <w:pStyle w:val="28"/>
        <w:numPr>
          <w:ilvl w:val="0"/>
          <w:numId w:val="11"/>
        </w:numPr>
        <w:spacing w:line="360" w:lineRule="auto"/>
        <w:ind w:leftChars="0"/>
        <w:rPr>
          <w:rFonts w:hint="eastAsia" w:ascii="宋体" w:hAnsi="宋体" w:eastAsia="宋体" w:cs="宋体"/>
          <w:sz w:val="24"/>
          <w:szCs w:val="24"/>
          <w:highlight w:val="none"/>
        </w:rPr>
      </w:pPr>
      <w:r>
        <w:rPr>
          <w:rFonts w:hint="eastAsia" w:ascii="宋体" w:hAnsi="宋体" w:eastAsia="宋体" w:cs="宋体"/>
          <w:sz w:val="24"/>
          <w:szCs w:val="24"/>
          <w:highlight w:val="none"/>
        </w:rPr>
        <w:t>本次项目评标采用最低价中标法作为对投标人标书的比较方法。</w:t>
      </w:r>
    </w:p>
    <w:p w14:paraId="00D5E0F2">
      <w:pPr>
        <w:pStyle w:val="28"/>
        <w:numPr>
          <w:ilvl w:val="0"/>
          <w:numId w:val="11"/>
        </w:numPr>
        <w:spacing w:line="360" w:lineRule="auto"/>
        <w:ind w:leftChars="0"/>
        <w:rPr>
          <w:rFonts w:hint="eastAsia" w:ascii="宋体" w:hAnsi="宋体" w:eastAsia="宋体" w:cs="宋体"/>
          <w:sz w:val="24"/>
          <w:szCs w:val="24"/>
          <w:highlight w:val="none"/>
        </w:rPr>
      </w:pPr>
      <w:r>
        <w:rPr>
          <w:rFonts w:hint="eastAsia" w:ascii="宋体" w:hAnsi="宋体" w:eastAsia="宋体" w:cs="宋体"/>
          <w:sz w:val="24"/>
          <w:szCs w:val="24"/>
          <w:highlight w:val="none"/>
        </w:rPr>
        <w:t>采购人将组织不少于3人组成的评标委员会（以下简称评委会），负责本项目的评标工作。采购人内部监督小组，负责评标过程中的记录、联络及评委会交办的其他工作。</w:t>
      </w:r>
    </w:p>
    <w:p w14:paraId="7158670D">
      <w:pPr>
        <w:pStyle w:val="28"/>
        <w:numPr>
          <w:ilvl w:val="0"/>
          <w:numId w:val="11"/>
        </w:numPr>
        <w:spacing w:line="360" w:lineRule="auto"/>
        <w:ind w:leftChars="0"/>
        <w:rPr>
          <w:rFonts w:hint="eastAsia" w:ascii="宋体" w:hAnsi="宋体" w:eastAsia="宋体" w:cs="宋体"/>
          <w:sz w:val="24"/>
          <w:szCs w:val="24"/>
          <w:highlight w:val="none"/>
        </w:rPr>
      </w:pPr>
      <w:r>
        <w:rPr>
          <w:rFonts w:hint="eastAsia" w:ascii="宋体" w:hAnsi="宋体" w:eastAsia="宋体" w:cs="宋体"/>
          <w:sz w:val="24"/>
          <w:szCs w:val="24"/>
          <w:highlight w:val="none"/>
        </w:rPr>
        <w:t>评委会按照“客观公正，实事求是”的原则，评价参加本次招标的投标人所提供的服务对招标文件的符合性及响应性。</w:t>
      </w:r>
    </w:p>
    <w:p w14:paraId="2938D0E1">
      <w:pPr>
        <w:numPr>
          <w:ilvl w:val="0"/>
          <w:numId w:val="11"/>
        </w:numPr>
        <w:tabs>
          <w:tab w:val="left" w:pos="360"/>
          <w:tab w:val="left" w:pos="540"/>
          <w:tab w:val="left" w:pos="3600"/>
          <w:tab w:val="left" w:pos="3780"/>
          <w:tab w:val="left" w:pos="8460"/>
          <w:tab w:val="left" w:pos="9180"/>
        </w:tabs>
        <w:adjustRightInd w:val="0"/>
        <w:snapToGrid w:val="0"/>
        <w:spacing w:line="360" w:lineRule="auto"/>
        <w:jc w:val="both"/>
        <w:rPr>
          <w:rFonts w:hint="eastAsia"/>
          <w:highlight w:val="none"/>
        </w:rPr>
      </w:pPr>
      <w:r>
        <w:rPr>
          <w:rFonts w:hint="eastAsia" w:ascii="宋体" w:hAnsi="宋体" w:eastAsia="宋体" w:cs="宋体"/>
          <w:bCs/>
          <w:sz w:val="24"/>
          <w:szCs w:val="24"/>
          <w:highlight w:val="none"/>
        </w:rPr>
        <w:t>评审小组只对通过初审，实质上响应招标文件要求的投标文件进行综合评估。</w:t>
      </w:r>
    </w:p>
    <w:p w14:paraId="7FA8811F">
      <w:pPr>
        <w:numPr>
          <w:ilvl w:val="0"/>
          <w:numId w:val="11"/>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Cs/>
          <w:sz w:val="24"/>
          <w:szCs w:val="24"/>
          <w:highlight w:val="none"/>
        </w:rPr>
      </w:pPr>
      <w:r>
        <w:rPr>
          <w:rFonts w:hint="eastAsia" w:ascii="宋体" w:hAnsi="宋体" w:eastAsia="宋体" w:cs="宋体"/>
          <w:bCs/>
          <w:sz w:val="24"/>
          <w:szCs w:val="24"/>
          <w:highlight w:val="none"/>
        </w:rPr>
        <w:t>无论何种原因，即使投标人投标时携带了证书材料的原件，但投标文件中未提供与之内容完全一致的扫描件的，评审小组可以视同其未提供。</w:t>
      </w:r>
    </w:p>
    <w:p w14:paraId="3666FDE6">
      <w:pPr>
        <w:numPr>
          <w:ilvl w:val="0"/>
          <w:numId w:val="11"/>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Cs/>
          <w:sz w:val="24"/>
          <w:szCs w:val="24"/>
          <w:highlight w:val="none"/>
        </w:rPr>
      </w:pPr>
      <w:r>
        <w:rPr>
          <w:rFonts w:hint="eastAsia" w:ascii="宋体" w:hAnsi="宋体" w:eastAsia="宋体" w:cs="宋体"/>
          <w:bCs/>
          <w:sz w:val="24"/>
          <w:szCs w:val="24"/>
          <w:highlight w:val="none"/>
        </w:rPr>
        <w:t>经评审小组评审如认定投标人投标报价与其他家明显缺乏竞争性的，评审小组可以否决所有投标。</w:t>
      </w:r>
    </w:p>
    <w:p w14:paraId="1A9AEB44">
      <w:pPr>
        <w:numPr>
          <w:ilvl w:val="0"/>
          <w:numId w:val="12"/>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
          <w:sz w:val="24"/>
          <w:szCs w:val="24"/>
          <w:highlight w:val="none"/>
        </w:rPr>
      </w:pPr>
      <w:r>
        <w:rPr>
          <w:rFonts w:hint="eastAsia" w:ascii="宋体" w:hAnsi="宋体" w:eastAsia="宋体" w:cs="宋体"/>
          <w:b/>
          <w:sz w:val="24"/>
          <w:szCs w:val="24"/>
          <w:highlight w:val="none"/>
        </w:rPr>
        <w:t>评审方法</w:t>
      </w:r>
    </w:p>
    <w:p w14:paraId="424D76BF">
      <w:pPr>
        <w:numPr>
          <w:ilvl w:val="0"/>
          <w:numId w:val="13"/>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
          <w:sz w:val="24"/>
          <w:szCs w:val="24"/>
          <w:highlight w:val="none"/>
        </w:rPr>
      </w:pPr>
      <w:r>
        <w:rPr>
          <w:rFonts w:hint="eastAsia" w:ascii="宋体" w:hAnsi="宋体" w:eastAsia="宋体" w:cs="宋体"/>
          <w:b/>
          <w:sz w:val="24"/>
          <w:szCs w:val="24"/>
          <w:highlight w:val="none"/>
        </w:rPr>
        <w:t>初审</w:t>
      </w:r>
    </w:p>
    <w:p w14:paraId="7A256C0A">
      <w:pPr>
        <w:numPr>
          <w:ilvl w:val="0"/>
          <w:numId w:val="14"/>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Cs/>
          <w:sz w:val="24"/>
          <w:szCs w:val="24"/>
          <w:highlight w:val="none"/>
        </w:rPr>
      </w:pPr>
      <w:r>
        <w:rPr>
          <w:rFonts w:hint="eastAsia" w:ascii="宋体" w:hAnsi="宋体" w:eastAsia="宋体" w:cs="宋体"/>
          <w:bCs/>
          <w:sz w:val="24"/>
          <w:szCs w:val="24"/>
          <w:highlight w:val="none"/>
        </w:rPr>
        <w:t>评审小组对投标人的投标文件进行初审，以确定其是否满足询比文件的实质性要求；</w:t>
      </w:r>
    </w:p>
    <w:p w14:paraId="542B35F0">
      <w:pPr>
        <w:numPr>
          <w:ilvl w:val="0"/>
          <w:numId w:val="14"/>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Cs/>
          <w:sz w:val="24"/>
          <w:szCs w:val="24"/>
          <w:highlight w:val="none"/>
        </w:rPr>
      </w:pPr>
      <w:r>
        <w:rPr>
          <w:rFonts w:hint="eastAsia" w:ascii="宋体" w:hAnsi="宋体" w:eastAsia="宋体" w:cs="宋体"/>
          <w:bCs/>
          <w:sz w:val="24"/>
          <w:szCs w:val="24"/>
          <w:highlight w:val="none"/>
        </w:rPr>
        <w:t>营业执照：合法有效，提供有效的营业执照扫描件，应完整地体现出营业执照的全部内容；</w:t>
      </w:r>
    </w:p>
    <w:p w14:paraId="2BCB1FC4">
      <w:pPr>
        <w:numPr>
          <w:ilvl w:val="0"/>
          <w:numId w:val="14"/>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Cs/>
          <w:sz w:val="24"/>
          <w:szCs w:val="24"/>
          <w:highlight w:val="none"/>
        </w:rPr>
      </w:pPr>
      <w:r>
        <w:rPr>
          <w:rFonts w:hint="eastAsia" w:ascii="宋体" w:hAnsi="宋体" w:eastAsia="宋体" w:cs="宋体"/>
          <w:bCs/>
          <w:sz w:val="24"/>
          <w:szCs w:val="24"/>
          <w:highlight w:val="none"/>
        </w:rPr>
        <w:t>投标报价：符合招标文件要求；</w:t>
      </w:r>
    </w:p>
    <w:p w14:paraId="69973A2D">
      <w:pPr>
        <w:numPr>
          <w:ilvl w:val="0"/>
          <w:numId w:val="14"/>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Cs/>
          <w:sz w:val="24"/>
          <w:szCs w:val="24"/>
          <w:highlight w:val="none"/>
        </w:rPr>
      </w:pPr>
      <w:r>
        <w:rPr>
          <w:rFonts w:hint="eastAsia" w:ascii="宋体" w:hAnsi="宋体" w:eastAsia="宋体" w:cs="宋体"/>
          <w:bCs/>
          <w:sz w:val="24"/>
          <w:szCs w:val="24"/>
          <w:highlight w:val="none"/>
        </w:rPr>
        <w:t>投标函：符合招标文件要求；</w:t>
      </w:r>
    </w:p>
    <w:p w14:paraId="13760ED5">
      <w:pPr>
        <w:numPr>
          <w:ilvl w:val="0"/>
          <w:numId w:val="14"/>
        </w:numPr>
        <w:tabs>
          <w:tab w:val="left" w:pos="360"/>
          <w:tab w:val="left" w:pos="540"/>
          <w:tab w:val="left" w:pos="3600"/>
          <w:tab w:val="left" w:pos="3780"/>
          <w:tab w:val="left" w:pos="8460"/>
          <w:tab w:val="left" w:pos="9180"/>
        </w:tabs>
        <w:adjustRightInd w:val="0"/>
        <w:snapToGrid w:val="0"/>
        <w:spacing w:line="360" w:lineRule="auto"/>
        <w:jc w:val="both"/>
        <w:rPr>
          <w:rFonts w:hint="eastAsia" w:ascii="宋体" w:hAnsi="宋体" w:eastAsia="宋体" w:cs="宋体"/>
          <w:b/>
          <w:kern w:val="2"/>
          <w:sz w:val="24"/>
          <w:szCs w:val="24"/>
          <w:highlight w:val="none"/>
        </w:rPr>
      </w:pPr>
      <w:r>
        <w:rPr>
          <w:rFonts w:hint="eastAsia" w:ascii="宋体" w:hAnsi="宋体" w:eastAsia="宋体" w:cs="宋体"/>
          <w:bCs/>
          <w:sz w:val="24"/>
          <w:szCs w:val="24"/>
          <w:highlight w:val="none"/>
        </w:rPr>
        <w:t>其他：要求符合法律、行政法规规定的其他条件或招标文件列明的其他要求。</w:t>
      </w:r>
    </w:p>
    <w:p w14:paraId="6F3060A1">
      <w:pPr>
        <w:pStyle w:val="40"/>
        <w:numPr>
          <w:ilvl w:val="0"/>
          <w:numId w:val="13"/>
        </w:numPr>
        <w:ind w:firstLineChars="0"/>
        <w:jc w:val="both"/>
        <w:rPr>
          <w:rFonts w:hint="eastAsia" w:ascii="宋体" w:hAnsi="宋体" w:eastAsia="宋体" w:cs="宋体"/>
          <w:b/>
          <w:kern w:val="2"/>
          <w:sz w:val="24"/>
          <w:szCs w:val="24"/>
          <w:highlight w:val="none"/>
        </w:rPr>
      </w:pPr>
      <w:r>
        <w:rPr>
          <w:rFonts w:hint="eastAsia" w:ascii="宋体" w:hAnsi="宋体" w:eastAsia="宋体" w:cs="宋体"/>
          <w:b/>
          <w:kern w:val="2"/>
          <w:sz w:val="24"/>
          <w:szCs w:val="24"/>
          <w:highlight w:val="none"/>
        </w:rPr>
        <w:t>评标</w:t>
      </w:r>
    </w:p>
    <w:p w14:paraId="5D929B57">
      <w:pPr>
        <w:adjustRightInd w:val="0"/>
        <w:snapToGrid w:val="0"/>
        <w:spacing w:line="360" w:lineRule="auto"/>
        <w:ind w:right="-10"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针对通过初审的投标人，在项目、数量、合作内容、</w:t>
      </w:r>
      <w:r>
        <w:rPr>
          <w:rFonts w:hint="eastAsia" w:ascii="宋体" w:hAnsi="宋体" w:eastAsia="宋体" w:cs="宋体"/>
          <w:bCs/>
          <w:sz w:val="24"/>
          <w:szCs w:val="24"/>
          <w:highlight w:val="none"/>
          <w:lang w:val="en-US" w:eastAsia="zh-CN"/>
        </w:rPr>
        <w:t>内容需求</w:t>
      </w:r>
      <w:r>
        <w:rPr>
          <w:rFonts w:hint="eastAsia" w:ascii="宋体" w:hAnsi="宋体" w:eastAsia="宋体" w:cs="宋体"/>
          <w:bCs/>
          <w:sz w:val="24"/>
          <w:szCs w:val="24"/>
          <w:highlight w:val="none"/>
        </w:rPr>
        <w:t>统一的原则下，以最低价中标方法确定合作单位。</w:t>
      </w:r>
    </w:p>
    <w:p w14:paraId="09D23301">
      <w:pPr>
        <w:adjustRightInd w:val="0"/>
        <w:snapToGrid w:val="0"/>
        <w:spacing w:line="360" w:lineRule="auto"/>
        <w:ind w:right="-10"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若中标人因自身原因无法继续履行合同，其余投标方按报价从低到高依次递补。</w:t>
      </w:r>
    </w:p>
    <w:p w14:paraId="3C9D23D3">
      <w:pPr>
        <w:adjustRightInd w:val="0"/>
        <w:snapToGrid w:val="0"/>
        <w:spacing w:line="360" w:lineRule="auto"/>
        <w:ind w:right="-10" w:firstLine="480" w:firstLineChars="200"/>
        <w:rPr>
          <w:rFonts w:hint="eastAsia" w:ascii="宋体" w:hAnsi="宋体" w:eastAsia="宋体" w:cs="宋体"/>
          <w:bCs/>
          <w:sz w:val="24"/>
          <w:szCs w:val="24"/>
          <w:highlight w:val="none"/>
        </w:rPr>
      </w:pPr>
    </w:p>
    <w:p w14:paraId="214C537C">
      <w:pPr>
        <w:jc w:val="both"/>
        <w:rPr>
          <w:rFonts w:hint="eastAsia" w:ascii="宋体" w:hAnsi="宋体" w:eastAsia="宋体" w:cs="宋体"/>
          <w:b/>
          <w:kern w:val="2"/>
          <w:sz w:val="24"/>
          <w:szCs w:val="24"/>
          <w:highlight w:val="none"/>
        </w:rPr>
      </w:pPr>
    </w:p>
    <w:p w14:paraId="2FF51083">
      <w:pPr>
        <w:jc w:val="both"/>
        <w:rPr>
          <w:rFonts w:hint="eastAsia" w:ascii="宋体" w:hAnsi="宋体" w:eastAsia="宋体" w:cs="宋体"/>
          <w:b/>
          <w:kern w:val="2"/>
          <w:sz w:val="24"/>
          <w:szCs w:val="24"/>
          <w:highlight w:val="none"/>
        </w:rPr>
      </w:pPr>
    </w:p>
    <w:p w14:paraId="6016ED74">
      <w:pPr>
        <w:pStyle w:val="28"/>
        <w:rPr>
          <w:rFonts w:hint="eastAsia" w:ascii="宋体" w:hAnsi="宋体" w:eastAsia="宋体" w:cs="宋体"/>
          <w:b/>
          <w:kern w:val="2"/>
          <w:sz w:val="24"/>
          <w:szCs w:val="24"/>
          <w:highlight w:val="none"/>
        </w:rPr>
      </w:pPr>
    </w:p>
    <w:p w14:paraId="7AE5FBBD">
      <w:pPr>
        <w:pStyle w:val="24"/>
        <w:ind w:left="482" w:hanging="482"/>
        <w:rPr>
          <w:rFonts w:hint="eastAsia" w:ascii="宋体" w:hAnsi="宋体" w:eastAsia="宋体" w:cs="宋体"/>
          <w:b/>
          <w:kern w:val="2"/>
          <w:sz w:val="24"/>
          <w:szCs w:val="24"/>
          <w:highlight w:val="none"/>
        </w:rPr>
      </w:pPr>
    </w:p>
    <w:p w14:paraId="09DDCFDE">
      <w:pPr>
        <w:pStyle w:val="24"/>
        <w:ind w:left="482" w:hanging="482"/>
        <w:rPr>
          <w:rFonts w:hint="eastAsia" w:ascii="宋体" w:hAnsi="宋体" w:eastAsia="宋体" w:cs="宋体"/>
          <w:b/>
          <w:kern w:val="2"/>
          <w:sz w:val="24"/>
          <w:szCs w:val="24"/>
          <w:highlight w:val="none"/>
        </w:rPr>
      </w:pPr>
    </w:p>
    <w:p w14:paraId="7484F2EB">
      <w:pPr>
        <w:pStyle w:val="24"/>
        <w:ind w:left="482" w:hanging="482"/>
        <w:rPr>
          <w:rFonts w:hint="eastAsia" w:ascii="宋体" w:hAnsi="宋体" w:eastAsia="宋体" w:cs="宋体"/>
          <w:b/>
          <w:kern w:val="2"/>
          <w:sz w:val="24"/>
          <w:szCs w:val="24"/>
          <w:highlight w:val="none"/>
        </w:rPr>
      </w:pPr>
    </w:p>
    <w:p w14:paraId="47696D36">
      <w:pPr>
        <w:jc w:val="both"/>
        <w:rPr>
          <w:rFonts w:hint="eastAsia" w:ascii="宋体" w:hAnsi="宋体" w:eastAsia="宋体" w:cs="宋体"/>
          <w:b/>
          <w:kern w:val="2"/>
          <w:sz w:val="24"/>
          <w:szCs w:val="24"/>
          <w:highlight w:val="none"/>
        </w:rPr>
      </w:pPr>
    </w:p>
    <w:p w14:paraId="6A152F5C">
      <w:pPr>
        <w:jc w:val="both"/>
        <w:rPr>
          <w:rFonts w:hint="eastAsia" w:ascii="宋体" w:hAnsi="宋体" w:eastAsia="宋体" w:cs="宋体"/>
          <w:b/>
          <w:kern w:val="2"/>
          <w:sz w:val="24"/>
          <w:szCs w:val="24"/>
          <w:highlight w:val="none"/>
        </w:rPr>
      </w:pPr>
    </w:p>
    <w:p w14:paraId="6EF607D3">
      <w:pPr>
        <w:spacing w:line="240" w:lineRule="auto"/>
        <w:jc w:val="both"/>
        <w:rPr>
          <w:rFonts w:hint="eastAsia" w:ascii="宋体" w:hAnsi="宋体" w:eastAsia="宋体" w:cs="宋体"/>
          <w:highlight w:val="none"/>
        </w:rPr>
      </w:pPr>
      <w:bookmarkStart w:id="11" w:name="_Toc245028818"/>
      <w:bookmarkStart w:id="12" w:name="_Toc39733482"/>
      <w:bookmarkStart w:id="13" w:name="_Toc273602352"/>
      <w:bookmarkStart w:id="14" w:name="_Toc2829"/>
      <w:bookmarkStart w:id="15" w:name="_Toc245714170"/>
    </w:p>
    <w:p w14:paraId="4EA9D835">
      <w:pPr>
        <w:pStyle w:val="28"/>
        <w:rPr>
          <w:rFonts w:hint="eastAsia" w:ascii="宋体" w:hAnsi="宋体" w:eastAsia="宋体" w:cs="宋体"/>
          <w:highlight w:val="none"/>
        </w:rPr>
      </w:pPr>
    </w:p>
    <w:p w14:paraId="40DCA910">
      <w:pPr>
        <w:pStyle w:val="24"/>
        <w:rPr>
          <w:rFonts w:hint="eastAsia" w:ascii="宋体" w:hAnsi="宋体" w:eastAsia="宋体" w:cs="宋体"/>
          <w:highlight w:val="none"/>
        </w:rPr>
      </w:pPr>
    </w:p>
    <w:p w14:paraId="20747387">
      <w:pPr>
        <w:pStyle w:val="24"/>
        <w:rPr>
          <w:rFonts w:hint="eastAsia" w:ascii="宋体" w:hAnsi="宋体" w:eastAsia="宋体" w:cs="宋体"/>
          <w:highlight w:val="none"/>
        </w:rPr>
      </w:pPr>
    </w:p>
    <w:p w14:paraId="40015B1A">
      <w:pPr>
        <w:pStyle w:val="24"/>
        <w:rPr>
          <w:rFonts w:hint="eastAsia" w:ascii="宋体" w:hAnsi="宋体" w:eastAsia="宋体" w:cs="宋体"/>
          <w:highlight w:val="none"/>
        </w:rPr>
      </w:pPr>
    </w:p>
    <w:p w14:paraId="67D30E68">
      <w:pPr>
        <w:pStyle w:val="24"/>
        <w:ind w:left="420" w:hanging="420"/>
        <w:rPr>
          <w:rFonts w:hint="eastAsia" w:ascii="宋体" w:hAnsi="宋体" w:eastAsia="宋体" w:cs="宋体"/>
          <w:highlight w:val="none"/>
        </w:rPr>
      </w:pPr>
    </w:p>
    <w:p w14:paraId="4667E394">
      <w:pPr>
        <w:pStyle w:val="24"/>
        <w:ind w:left="420" w:hanging="420"/>
        <w:rPr>
          <w:rFonts w:hint="eastAsia" w:ascii="宋体" w:hAnsi="宋体" w:eastAsia="宋体" w:cs="宋体"/>
          <w:highlight w:val="none"/>
        </w:rPr>
      </w:pPr>
    </w:p>
    <w:p w14:paraId="23C54D42">
      <w:pPr>
        <w:pStyle w:val="24"/>
        <w:ind w:left="420" w:hanging="420"/>
        <w:rPr>
          <w:rFonts w:hint="eastAsia" w:ascii="宋体" w:hAnsi="宋体" w:eastAsia="宋体" w:cs="宋体"/>
          <w:highlight w:val="none"/>
        </w:rPr>
      </w:pPr>
    </w:p>
    <w:p w14:paraId="47FEA63E">
      <w:pPr>
        <w:pStyle w:val="24"/>
        <w:ind w:left="420" w:hanging="420"/>
        <w:rPr>
          <w:rFonts w:hint="eastAsia" w:ascii="宋体" w:hAnsi="宋体" w:eastAsia="宋体" w:cs="宋体"/>
          <w:highlight w:val="none"/>
        </w:rPr>
      </w:pPr>
    </w:p>
    <w:p w14:paraId="2253B54A">
      <w:pPr>
        <w:pStyle w:val="19"/>
        <w:spacing w:line="288"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附件一：</w:t>
      </w:r>
    </w:p>
    <w:p w14:paraId="08F6D5E3">
      <w:pPr>
        <w:jc w:val="center"/>
        <w:rPr>
          <w:rFonts w:hint="eastAsia"/>
          <w:b/>
          <w:sz w:val="36"/>
          <w:szCs w:val="36"/>
          <w:highlight w:val="none"/>
        </w:rPr>
      </w:pPr>
      <w:r>
        <w:rPr>
          <w:rFonts w:hint="eastAsia" w:ascii="宋体" w:hAnsi="宋体" w:eastAsia="宋体" w:cs="宋体"/>
          <w:b/>
          <w:sz w:val="36"/>
          <w:szCs w:val="36"/>
          <w:highlight w:val="none"/>
        </w:rPr>
        <w:t>一、投标函</w:t>
      </w:r>
    </w:p>
    <w:p w14:paraId="653913AE">
      <w:pPr>
        <w:pStyle w:val="19"/>
        <w:spacing w:line="288"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致：合肥市包河区城市更新建设有限公司</w:t>
      </w:r>
    </w:p>
    <w:p w14:paraId="555DCC12">
      <w:pPr>
        <w:spacing w:line="288" w:lineRule="auto"/>
        <w:ind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根据贵方的询比文件，我方承诺如下：</w:t>
      </w:r>
    </w:p>
    <w:p w14:paraId="0E6775E7">
      <w:pPr>
        <w:numPr>
          <w:ilvl w:val="0"/>
          <w:numId w:val="15"/>
        </w:numPr>
        <w:spacing w:line="288"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我方已仔细研究了</w:t>
      </w:r>
      <w:r>
        <w:rPr>
          <w:rFonts w:hint="eastAsia" w:ascii="宋体" w:hAnsi="宋体" w:eastAsia="宋体" w:cs="宋体"/>
          <w:b/>
          <w:bCs/>
          <w:color w:val="000000"/>
          <w:sz w:val="24"/>
          <w:szCs w:val="24"/>
          <w:highlight w:val="none"/>
          <w:u w:val="single"/>
          <w:lang w:eastAsia="zh-CN"/>
        </w:rPr>
        <w:t>珺玺项目大小V达人宣传</w:t>
      </w:r>
      <w:r>
        <w:rPr>
          <w:rFonts w:hint="eastAsia" w:ascii="宋体" w:hAnsi="宋体" w:eastAsia="宋体" w:cs="宋体"/>
          <w:sz w:val="24"/>
          <w:szCs w:val="24"/>
          <w:highlight w:val="none"/>
        </w:rPr>
        <w:t>招标文件的全部内容，愿意以人民币（大写）          (¥       ) （其中增值税率：      %） 的投标总报价提供询比文件要求的服务（货物）和质保售后服务等，并按合同约定履行义务。</w:t>
      </w:r>
    </w:p>
    <w:p w14:paraId="7BE64B29">
      <w:pPr>
        <w:numPr>
          <w:ilvl w:val="0"/>
          <w:numId w:val="15"/>
        </w:numPr>
        <w:spacing w:line="288"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我方已详细审核全部询比文件，包括询比文件的补疑、澄清、变更或补充 （如有），参考资料及有关附件，我方正式认可并遵守本次询比文件，并对询比 文件各项条款（包括询比时间）、规定及要求均无异议。且我方自愿放弃针对上 述各项条款提出异议的权利。</w:t>
      </w:r>
    </w:p>
    <w:p w14:paraId="295E6B62">
      <w:pPr>
        <w:numPr>
          <w:ilvl w:val="0"/>
          <w:numId w:val="15"/>
        </w:numPr>
        <w:spacing w:line="288"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我方根据本次询比文件的规定，严格履行合同的责任和义务,并保证于你 方要求的日期内完成供货（安装）及服务，并通过你方验收。</w:t>
      </w:r>
    </w:p>
    <w:p w14:paraId="6485F575">
      <w:pPr>
        <w:numPr>
          <w:ilvl w:val="0"/>
          <w:numId w:val="15"/>
        </w:numPr>
        <w:spacing w:line="288"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我方同意按你方要求在询比规定时间内向你方提供与其投标有关的任何 证据或补充资料，否则，我方的投标文件可被你方拒绝。</w:t>
      </w:r>
    </w:p>
    <w:p w14:paraId="116C7203">
      <w:pPr>
        <w:numPr>
          <w:ilvl w:val="0"/>
          <w:numId w:val="15"/>
        </w:numPr>
        <w:spacing w:line="288"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我方同意询比文件规定的付款方式、服务期限。</w:t>
      </w:r>
    </w:p>
    <w:p w14:paraId="27A2284B">
      <w:pPr>
        <w:numPr>
          <w:ilvl w:val="0"/>
          <w:numId w:val="15"/>
        </w:numPr>
        <w:spacing w:line="288"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我方对投标文件中所提供资料、文件、证书及证件的真实性和有效性负责。</w:t>
      </w:r>
    </w:p>
    <w:p w14:paraId="253EA592">
      <w:pPr>
        <w:numPr>
          <w:ilvl w:val="0"/>
          <w:numId w:val="15"/>
        </w:numPr>
        <w:spacing w:line="288"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我方同意所提交的投标文件在询比文件规定的投标有效期内有效，在此期 间内如果中标，我方将受此约束。</w:t>
      </w:r>
    </w:p>
    <w:p w14:paraId="5F454E53">
      <w:pPr>
        <w:numPr>
          <w:ilvl w:val="0"/>
          <w:numId w:val="15"/>
        </w:numPr>
        <w:spacing w:line="288"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除非另外达成协议并生效，你方的中标通知书和本投标文件以及询比文 件、询比文件澄清、修改、补充将成为约束双方的合同文件的组成部分。</w:t>
      </w:r>
    </w:p>
    <w:p w14:paraId="27BCF345">
      <w:pPr>
        <w:numPr>
          <w:ilvl w:val="0"/>
          <w:numId w:val="15"/>
        </w:numPr>
        <w:spacing w:line="288" w:lineRule="auto"/>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我方声明投标文件所提供的一切资料真实、及时、有效。由于我方提供资料不实而造成的责任和后果由我方承担。我方同意按照贵方提出的要求，提供与投标有关的任何证据、数据或资料。</w:t>
      </w:r>
    </w:p>
    <w:p w14:paraId="50273351">
      <w:pPr>
        <w:tabs>
          <w:tab w:val="left" w:pos="630"/>
        </w:tabs>
        <w:spacing w:line="360" w:lineRule="auto"/>
        <w:ind w:firstLine="630"/>
        <w:jc w:val="both"/>
        <w:rPr>
          <w:rFonts w:hint="eastAsia" w:ascii="宋体" w:hAnsi="宋体" w:eastAsia="宋体" w:cs="宋体"/>
          <w:sz w:val="24"/>
          <w:szCs w:val="24"/>
          <w:highlight w:val="none"/>
        </w:rPr>
      </w:pPr>
    </w:p>
    <w:p w14:paraId="19937CD0">
      <w:pPr>
        <w:adjustRightInd w:val="0"/>
        <w:snapToGrid w:val="0"/>
        <w:spacing w:line="360" w:lineRule="auto"/>
        <w:ind w:firstLine="4578" w:firstLineChars="1900"/>
        <w:jc w:val="both"/>
        <w:rPr>
          <w:rFonts w:hint="eastAsia" w:ascii="宋体" w:hAnsi="宋体" w:eastAsia="宋体" w:cs="宋体"/>
          <w:b/>
          <w:sz w:val="24"/>
          <w:szCs w:val="24"/>
          <w:highlight w:val="none"/>
        </w:rPr>
      </w:pPr>
      <w:r>
        <w:rPr>
          <w:rFonts w:hint="eastAsia" w:ascii="宋体" w:hAnsi="宋体" w:eastAsia="宋体" w:cs="宋体"/>
          <w:b/>
          <w:sz w:val="24"/>
          <w:szCs w:val="24"/>
          <w:highlight w:val="none"/>
        </w:rPr>
        <w:t>投标人（公章）：</w:t>
      </w:r>
      <w:r>
        <w:rPr>
          <w:rFonts w:hint="eastAsia" w:ascii="宋体" w:hAnsi="宋体" w:eastAsia="宋体" w:cs="宋体"/>
          <w:b/>
          <w:sz w:val="24"/>
          <w:szCs w:val="24"/>
          <w:highlight w:val="none"/>
          <w:u w:val="single"/>
        </w:rPr>
        <w:t xml:space="preserve">                </w:t>
      </w:r>
    </w:p>
    <w:p w14:paraId="6393AD5C">
      <w:pPr>
        <w:adjustRightInd w:val="0"/>
        <w:snapToGrid w:val="0"/>
        <w:spacing w:line="360" w:lineRule="auto"/>
        <w:ind w:firstLine="4578" w:firstLineChars="1900"/>
        <w:jc w:val="both"/>
        <w:rPr>
          <w:rFonts w:hint="eastAsia" w:ascii="宋体" w:hAnsi="宋体" w:eastAsia="宋体" w:cs="宋体"/>
          <w:b/>
          <w:sz w:val="24"/>
          <w:szCs w:val="24"/>
          <w:highlight w:val="none"/>
        </w:rPr>
      </w:pPr>
      <w:r>
        <w:rPr>
          <w:rFonts w:hint="eastAsia" w:ascii="宋体" w:hAnsi="宋体" w:eastAsia="宋体" w:cs="宋体"/>
          <w:b/>
          <w:sz w:val="24"/>
          <w:szCs w:val="24"/>
          <w:highlight w:val="none"/>
        </w:rPr>
        <w:t>日期：</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rPr>
        <w:t>年</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rPr>
        <w:t>月</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rPr>
        <w:t>日</w:t>
      </w:r>
    </w:p>
    <w:bookmarkEnd w:id="11"/>
    <w:bookmarkEnd w:id="12"/>
    <w:bookmarkEnd w:id="13"/>
    <w:bookmarkEnd w:id="14"/>
    <w:bookmarkEnd w:id="15"/>
    <w:p w14:paraId="0A5928A3">
      <w:pPr>
        <w:pStyle w:val="18"/>
        <w:snapToGrid w:val="0"/>
        <w:spacing w:line="360" w:lineRule="auto"/>
        <w:ind w:firstLine="480" w:firstLineChars="200"/>
        <w:jc w:val="both"/>
        <w:rPr>
          <w:rFonts w:hint="eastAsia" w:hAnsi="宋体" w:eastAsia="宋体" w:cs="宋体"/>
          <w:b/>
          <w:kern w:val="2"/>
          <w:sz w:val="24"/>
          <w:szCs w:val="24"/>
          <w:highlight w:val="none"/>
        </w:rPr>
      </w:pPr>
      <w:bookmarkStart w:id="16" w:name="_Toc232592019"/>
      <w:bookmarkStart w:id="17" w:name="_Toc220232394"/>
      <w:r>
        <w:rPr>
          <w:rFonts w:hint="eastAsia" w:hAnsi="宋体" w:eastAsia="宋体" w:cs="宋体"/>
          <w:sz w:val="24"/>
          <w:szCs w:val="24"/>
          <w:highlight w:val="none"/>
        </w:rPr>
        <w:br w:type="page"/>
      </w:r>
      <w:bookmarkStart w:id="18" w:name="_Toc515390052"/>
      <w:r>
        <w:rPr>
          <w:rFonts w:hint="eastAsia" w:hAnsi="宋体" w:eastAsia="宋体" w:cs="宋体"/>
          <w:b/>
          <w:kern w:val="2"/>
          <w:sz w:val="24"/>
          <w:szCs w:val="24"/>
          <w:highlight w:val="none"/>
        </w:rPr>
        <w:t>附件</w:t>
      </w:r>
      <w:r>
        <w:rPr>
          <w:rFonts w:hint="eastAsia" w:hAnsi="宋体" w:eastAsia="宋体" w:cs="宋体"/>
          <w:b/>
          <w:kern w:val="2"/>
          <w:sz w:val="24"/>
          <w:szCs w:val="24"/>
          <w:highlight w:val="none"/>
          <w:lang w:val="en-US" w:eastAsia="zh-CN"/>
        </w:rPr>
        <w:t>二</w:t>
      </w:r>
      <w:r>
        <w:rPr>
          <w:rFonts w:hint="eastAsia" w:hAnsi="宋体" w:eastAsia="宋体" w:cs="宋体"/>
          <w:b/>
          <w:kern w:val="2"/>
          <w:sz w:val="24"/>
          <w:szCs w:val="24"/>
          <w:highlight w:val="none"/>
        </w:rPr>
        <w:t>：</w:t>
      </w:r>
    </w:p>
    <w:bookmarkEnd w:id="18"/>
    <w:p w14:paraId="5AA6625E">
      <w:pPr>
        <w:pStyle w:val="4"/>
        <w:numPr>
          <w:ilvl w:val="0"/>
          <w:numId w:val="16"/>
        </w:numPr>
        <w:spacing w:line="360" w:lineRule="auto"/>
        <w:jc w:val="center"/>
        <w:rPr>
          <w:rFonts w:hint="eastAsia" w:ascii="微软雅黑" w:hAnsi="微软雅黑" w:eastAsia="微软雅黑" w:cs="微软雅黑"/>
          <w:b/>
          <w:bCs/>
          <w:sz w:val="21"/>
          <w:szCs w:val="21"/>
          <w:highlight w:val="none"/>
        </w:rPr>
      </w:pPr>
      <w:r>
        <w:rPr>
          <w:rFonts w:hint="eastAsia" w:ascii="微软雅黑" w:hAnsi="微软雅黑" w:eastAsia="微软雅黑" w:cs="微软雅黑"/>
          <w:b/>
          <w:bCs/>
          <w:sz w:val="21"/>
          <w:szCs w:val="21"/>
          <w:highlight w:val="none"/>
        </w:rPr>
        <w:t>投标授权书</w:t>
      </w:r>
    </w:p>
    <w:p w14:paraId="47CF6E85">
      <w:pPr>
        <w:spacing w:line="360" w:lineRule="auto"/>
        <w:rPr>
          <w:rFonts w:hint="eastAsia" w:ascii="微软雅黑" w:hAnsi="微软雅黑" w:eastAsia="微软雅黑" w:cs="微软雅黑"/>
          <w:highlight w:val="none"/>
        </w:rPr>
      </w:pPr>
    </w:p>
    <w:p w14:paraId="58E03FB6">
      <w:pPr>
        <w:pStyle w:val="18"/>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本授权书声明：</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（投标单位）授权本公司</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（投标人授权代表姓名、职务）代表本公司参加合肥市包河区城市更新建设有限公司</w:t>
      </w:r>
      <w:r>
        <w:rPr>
          <w:rFonts w:hint="eastAsia" w:ascii="微软雅黑" w:hAnsi="微软雅黑" w:eastAsia="微软雅黑" w:cs="微软雅黑"/>
          <w:highlight w:val="none"/>
          <w:u w:val="single"/>
          <w:lang w:eastAsia="zh-CN"/>
        </w:rPr>
        <w:t>嘉玺项目朋友圈信息流广告投放</w:t>
      </w:r>
      <w:r>
        <w:rPr>
          <w:rFonts w:hint="eastAsia" w:ascii="微软雅黑" w:hAnsi="微软雅黑" w:eastAsia="微软雅黑" w:cs="微软雅黑"/>
          <w:highlight w:val="none"/>
        </w:rPr>
        <w:t>项目，全权代表本公司处理投标过程的一切事宜，包括但不限于：投标、参与开标、谈判、签约等。投标人代表在投标过程中所签署的一切文件和处理与之有关的一切事务，本公司均予以认可并对此承担责任。投标人代表无转委托权。特此授权。</w:t>
      </w:r>
    </w:p>
    <w:p w14:paraId="5E9B289E">
      <w:pPr>
        <w:pStyle w:val="18"/>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本授权书自出具之日起生效。</w:t>
      </w:r>
    </w:p>
    <w:p w14:paraId="007A69F2">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特此声明。</w:t>
      </w:r>
    </w:p>
    <w:p w14:paraId="59EAB19F">
      <w:pPr>
        <w:pStyle w:val="28"/>
        <w:spacing w:line="360" w:lineRule="auto"/>
        <w:ind w:left="0" w:leftChars="0"/>
        <w:rPr>
          <w:rFonts w:hint="eastAsia" w:ascii="微软雅黑" w:hAnsi="微软雅黑" w:eastAsia="微软雅黑" w:cs="微软雅黑"/>
          <w:szCs w:val="21"/>
          <w:highlight w:val="none"/>
        </w:rPr>
      </w:pPr>
    </w:p>
    <w:p w14:paraId="1BEF0B38">
      <w:pPr>
        <w:spacing w:line="360" w:lineRule="auto"/>
        <w:jc w:val="both"/>
        <w:rPr>
          <w:rFonts w:hint="eastAsia" w:ascii="微软雅黑" w:hAnsi="微软雅黑" w:eastAsia="微软雅黑" w:cs="微软雅黑"/>
          <w:highlight w:val="none"/>
        </w:rPr>
      </w:pPr>
      <w:r>
        <w:rPr>
          <w:rFonts w:hint="eastAsia" w:ascii="微软雅黑" w:hAnsi="微软雅黑" w:eastAsia="微软雅黑" w:cs="微软雅黑"/>
          <w:highlight w:val="none"/>
        </w:rPr>
        <mc:AlternateContent>
          <mc:Choice Requires="wps">
            <w:drawing>
              <wp:inline distT="0" distB="0" distL="114300" distR="114300">
                <wp:extent cx="2569845" cy="1715135"/>
                <wp:effectExtent l="4445" t="4445" r="16510" b="13970"/>
                <wp:docPr id="1" name="圆角矩形 1"/>
                <wp:cNvGraphicFramePr/>
                <a:graphic xmlns:a="http://schemas.openxmlformats.org/drawingml/2006/main">
                  <a:graphicData uri="http://schemas.microsoft.com/office/word/2010/wordprocessingShape">
                    <wps:wsp>
                      <wps:cNvSpPr>
                        <a:spLocks noRot="1"/>
                      </wps:cNvSpPr>
                      <wps:spPr>
                        <a:xfrm>
                          <a:off x="0" y="0"/>
                          <a:ext cx="2569845" cy="171513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wps:txbx>
                      <wps:bodyPr upright="1"/>
                    </wps:wsp>
                  </a:graphicData>
                </a:graphic>
              </wp:inline>
            </w:drawing>
          </mc:Choice>
          <mc:Fallback>
            <w:pict>
              <v:roundrect id="_x0000_s1026" o:spid="_x0000_s1026" o:spt="2" style="height:135.05pt;width:202.35pt;" fillcolor="#FFFFFF" filled="t" stroked="t" coordsize="21600,21600" arcsize="0.166666666666667" o:gfxdata="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g3fye0wAAAAUBAAAPAAAAAAAAAAEAIAAAACIAAABkcnMvZG93bnJldi54bWxQSwECFAAU&#10;AAAACACHTuJAEgmuqC8CAAB6BAAADgAAAAAAAAABACAAAAAiAQAAZHJzL2Uyb0RvYy54bWxQSwUG&#10;AAAAAAYABgBZAQAAwwUAAAAA&#10;">
                <v:fill on="t" focussize="0,0"/>
                <v:stroke color="#000000" joinstyle="round"/>
                <v:imagedata o:title=""/>
                <o:lock v:ext="edit" rotation="t" aspectratio="f"/>
                <v:textbo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v:textbox>
                <w10:wrap type="none"/>
                <w10:anchorlock/>
              </v:roundrect>
            </w:pict>
          </mc:Fallback>
        </mc:AlternateContent>
      </w:r>
      <w:r>
        <w:rPr>
          <w:rFonts w:hint="eastAsia" w:ascii="微软雅黑" w:hAnsi="微软雅黑" w:eastAsia="微软雅黑" w:cs="微软雅黑"/>
          <w:highlight w:val="none"/>
          <w:lang w:val="en-US" w:eastAsia="zh-CN"/>
        </w:rPr>
        <w:t xml:space="preserve">  </w:t>
      </w:r>
      <w:r>
        <w:rPr>
          <w:rFonts w:hint="eastAsia" w:ascii="微软雅黑" w:hAnsi="微软雅黑" w:eastAsia="微软雅黑" w:cs="微软雅黑"/>
          <w:highlight w:val="none"/>
        </w:rPr>
        <mc:AlternateContent>
          <mc:Choice Requires="wps">
            <w:drawing>
              <wp:inline distT="0" distB="0" distL="114300" distR="114300">
                <wp:extent cx="2448560" cy="1741170"/>
                <wp:effectExtent l="5080" t="5080" r="22860" b="6350"/>
                <wp:docPr id="2" name="圆角矩形 2"/>
                <wp:cNvGraphicFramePr/>
                <a:graphic xmlns:a="http://schemas.openxmlformats.org/drawingml/2006/main">
                  <a:graphicData uri="http://schemas.microsoft.com/office/word/2010/wordprocessingShape">
                    <wps:wsp>
                      <wps:cNvSpPr>
                        <a:spLocks noRot="1"/>
                      </wps:cNvSpPr>
                      <wps:spPr>
                        <a:xfrm>
                          <a:off x="0" y="0"/>
                          <a:ext cx="2448560" cy="174117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62A8969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wps:txbx>
                      <wps:bodyPr upright="1"/>
                    </wps:wsp>
                  </a:graphicData>
                </a:graphic>
              </wp:inline>
            </w:drawing>
          </mc:Choice>
          <mc:Fallback>
            <w:pict>
              <v:roundrect id="_x0000_s1026" o:spid="_x0000_s1026" o:spt="2" style="height:137.1pt;width:192.8pt;" fillcolor="#FFFFFF" filled="t" stroked="t" coordsize="21600,21600" arcsize="0.166666666666667" o:gfxdata="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fEDQB1AAAAAUBAAAPAAAAAAAAAAEAIAAAACIAAABkcnMvZG93bnJldi54bWxQSwECFAAU&#10;AAAACACHTuJAEzA1sS4CAAB6BAAADgAAAAAAAAABACAAAAAjAQAAZHJzL2Uyb0RvYy54bWxQSwUG&#10;AAAAAAYABgBZAQAAwwUAAAAA&#10;">
                <v:fill on="t" focussize="0,0"/>
                <v:stroke color="#000000" joinstyle="round"/>
                <v:imagedata o:title=""/>
                <o:lock v:ext="edit" rotation="t" aspectratio="f"/>
                <v:textbox>
                  <w:txbxContent>
                    <w:p w14:paraId="62A8969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v:textbox>
                <w10:wrap type="none"/>
                <w10:anchorlock/>
              </v:roundrect>
            </w:pict>
          </mc:Fallback>
        </mc:AlternateContent>
      </w:r>
    </w:p>
    <w:p w14:paraId="11DB4952">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投标人授权代表</w:t>
      </w:r>
      <w:r>
        <w:rPr>
          <w:rFonts w:hint="eastAsia" w:ascii="微软雅黑" w:hAnsi="微软雅黑" w:eastAsia="微软雅黑" w:cs="微软雅黑"/>
          <w:b/>
          <w:highlight w:val="none"/>
        </w:rPr>
        <w:t>（签字）</w:t>
      </w:r>
      <w:r>
        <w:rPr>
          <w:rFonts w:hint="eastAsia" w:ascii="微软雅黑" w:hAnsi="微软雅黑" w:eastAsia="微软雅黑" w:cs="微软雅黑"/>
          <w:highlight w:val="none"/>
        </w:rPr>
        <w:t>：</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 性别：</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身份证号：</w:t>
      </w:r>
      <w:r>
        <w:rPr>
          <w:rFonts w:hint="eastAsia" w:ascii="微软雅黑" w:hAnsi="微软雅黑" w:eastAsia="微软雅黑" w:cs="微软雅黑"/>
          <w:highlight w:val="none"/>
          <w:u w:val="single"/>
        </w:rPr>
        <w:t xml:space="preserve">                  </w:t>
      </w:r>
    </w:p>
    <w:p w14:paraId="57E326BC">
      <w:pPr>
        <w:adjustRightInd w:val="0"/>
        <w:snapToGrid w:val="0"/>
        <w:spacing w:line="360" w:lineRule="auto"/>
        <w:ind w:firstLine="420" w:firstLineChars="200"/>
        <w:rPr>
          <w:rFonts w:hint="eastAsia" w:ascii="微软雅黑" w:hAnsi="微软雅黑" w:eastAsia="微软雅黑" w:cs="微软雅黑"/>
          <w:b/>
          <w:highlight w:val="none"/>
        </w:rPr>
      </w:pPr>
      <w:r>
        <w:rPr>
          <w:rFonts w:hint="eastAsia" w:ascii="微软雅黑" w:hAnsi="微软雅黑" w:eastAsia="微软雅黑" w:cs="微软雅黑"/>
          <w:b/>
          <w:highlight w:val="none"/>
        </w:rPr>
        <w:t>投标人（公章）：</w:t>
      </w:r>
      <w:r>
        <w:rPr>
          <w:rFonts w:hint="eastAsia" w:ascii="微软雅黑" w:hAnsi="微软雅黑" w:eastAsia="微软雅黑" w:cs="微软雅黑"/>
          <w:b/>
          <w:highlight w:val="none"/>
          <w:u w:val="single"/>
        </w:rPr>
        <w:t xml:space="preserve">                </w:t>
      </w:r>
    </w:p>
    <w:p w14:paraId="5BA8C90D">
      <w:pPr>
        <w:adjustRightInd w:val="0"/>
        <w:snapToGrid w:val="0"/>
        <w:spacing w:line="360" w:lineRule="auto"/>
        <w:ind w:firstLine="420" w:firstLineChars="200"/>
        <w:rPr>
          <w:rFonts w:hint="eastAsia" w:ascii="微软雅黑" w:hAnsi="微软雅黑" w:eastAsia="微软雅黑" w:cs="微软雅黑"/>
          <w:b/>
          <w:highlight w:val="none"/>
        </w:rPr>
      </w:pPr>
      <w:r>
        <w:rPr>
          <w:rFonts w:hint="eastAsia" w:ascii="微软雅黑" w:hAnsi="微软雅黑" w:eastAsia="微软雅黑" w:cs="微软雅黑"/>
          <w:b/>
          <w:highlight w:val="none"/>
        </w:rPr>
        <w:t>日期：</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年</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月</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日</w:t>
      </w:r>
    </w:p>
    <w:p w14:paraId="74694BC9">
      <w:pPr>
        <w:pStyle w:val="18"/>
        <w:widowControl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注：本项目只允许有唯一的投标人授权代表，且必须为投标人在职员工并提供身份证复印件。</w:t>
      </w:r>
    </w:p>
    <w:p w14:paraId="1F7BA82C">
      <w:pPr>
        <w:pStyle w:val="18"/>
        <w:snapToGrid w:val="0"/>
        <w:spacing w:line="480" w:lineRule="auto"/>
        <w:ind w:firstLine="442" w:firstLineChars="200"/>
        <w:jc w:val="center"/>
        <w:rPr>
          <w:rFonts w:hint="eastAsia" w:ascii="宋体" w:hAnsi="宋体" w:eastAsia="宋体" w:cs="宋体"/>
          <w:b/>
          <w:bCs/>
          <w:sz w:val="22"/>
          <w:szCs w:val="22"/>
          <w:highlight w:val="none"/>
        </w:rPr>
      </w:pPr>
    </w:p>
    <w:p w14:paraId="5D9BAFE1">
      <w:pPr>
        <w:pStyle w:val="18"/>
        <w:snapToGrid w:val="0"/>
        <w:spacing w:line="480" w:lineRule="auto"/>
        <w:ind w:firstLine="482" w:firstLineChars="200"/>
        <w:jc w:val="left"/>
        <w:rPr>
          <w:rFonts w:hint="eastAsia" w:ascii="宋体" w:hAnsi="宋体" w:eastAsia="宋体" w:cs="宋体"/>
          <w:b/>
          <w:bCs/>
          <w:sz w:val="22"/>
          <w:szCs w:val="22"/>
          <w:highlight w:val="none"/>
        </w:rPr>
      </w:pPr>
      <w:r>
        <w:rPr>
          <w:rFonts w:hint="eastAsia" w:hAnsi="宋体" w:eastAsia="宋体" w:cs="宋体"/>
          <w:b/>
          <w:kern w:val="2"/>
          <w:sz w:val="24"/>
          <w:szCs w:val="24"/>
          <w:highlight w:val="none"/>
        </w:rPr>
        <w:t>附件</w:t>
      </w:r>
      <w:r>
        <w:rPr>
          <w:rFonts w:hint="eastAsia" w:hAnsi="宋体" w:eastAsia="宋体" w:cs="宋体"/>
          <w:b/>
          <w:kern w:val="2"/>
          <w:sz w:val="24"/>
          <w:szCs w:val="24"/>
          <w:highlight w:val="none"/>
          <w:lang w:val="en-US" w:eastAsia="zh-CN"/>
        </w:rPr>
        <w:t>三</w:t>
      </w:r>
      <w:r>
        <w:rPr>
          <w:rFonts w:hint="eastAsia" w:hAnsi="宋体" w:eastAsia="宋体" w:cs="宋体"/>
          <w:b/>
          <w:kern w:val="2"/>
          <w:sz w:val="24"/>
          <w:szCs w:val="24"/>
          <w:highlight w:val="none"/>
        </w:rPr>
        <w:t>：</w:t>
      </w:r>
    </w:p>
    <w:p w14:paraId="0211A706">
      <w:pPr>
        <w:pStyle w:val="18"/>
        <w:snapToGrid w:val="0"/>
        <w:spacing w:line="480" w:lineRule="auto"/>
        <w:ind w:firstLine="442" w:firstLineChars="200"/>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三、投标人信用承诺</w:t>
      </w:r>
    </w:p>
    <w:p w14:paraId="6D7CF6FF">
      <w:pPr>
        <w:pStyle w:val="18"/>
        <w:snapToGrid w:val="0"/>
        <w:spacing w:line="240" w:lineRule="auto"/>
        <w:ind w:firstLine="440" w:firstLineChars="200"/>
        <w:jc w:val="both"/>
        <w:rPr>
          <w:rFonts w:hint="eastAsia" w:ascii="宋体" w:hAnsi="宋体" w:eastAsia="宋体" w:cs="宋体"/>
          <w:sz w:val="22"/>
          <w:szCs w:val="22"/>
          <w:highlight w:val="none"/>
          <w:u w:val="single"/>
        </w:rPr>
      </w:pPr>
      <w:r>
        <w:rPr>
          <w:rFonts w:hint="eastAsia" w:ascii="宋体" w:hAnsi="宋体" w:eastAsia="宋体" w:cs="宋体"/>
          <w:sz w:val="22"/>
          <w:szCs w:val="22"/>
          <w:highlight w:val="none"/>
        </w:rPr>
        <w:t>致：</w:t>
      </w:r>
      <w:r>
        <w:rPr>
          <w:rFonts w:hint="eastAsia" w:ascii="宋体" w:hAnsi="宋体" w:eastAsia="宋体" w:cs="宋体"/>
          <w:sz w:val="22"/>
          <w:szCs w:val="22"/>
          <w:highlight w:val="none"/>
          <w:u w:val="single"/>
        </w:rPr>
        <w:t xml:space="preserve">                           </w:t>
      </w:r>
    </w:p>
    <w:p w14:paraId="050E5D73">
      <w:pPr>
        <w:pStyle w:val="18"/>
        <w:snapToGrid w:val="0"/>
        <w:spacing w:line="240" w:lineRule="auto"/>
        <w:ind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本公司</w:t>
      </w:r>
      <w:r>
        <w:rPr>
          <w:rFonts w:hint="eastAsia" w:ascii="宋体" w:hAnsi="宋体" w:eastAsia="宋体" w:cs="宋体"/>
          <w:sz w:val="22"/>
          <w:szCs w:val="22"/>
          <w:highlight w:val="none"/>
          <w:u w:val="single"/>
        </w:rPr>
        <w:t xml:space="preserve">                         </w:t>
      </w:r>
      <w:r>
        <w:rPr>
          <w:rFonts w:hint="eastAsia" w:ascii="宋体" w:hAnsi="宋体" w:eastAsia="宋体" w:cs="宋体"/>
          <w:sz w:val="22"/>
          <w:szCs w:val="22"/>
          <w:highlight w:val="none"/>
        </w:rPr>
        <w:t>，现正参与贵方组织的</w:t>
      </w:r>
      <w:r>
        <w:rPr>
          <w:rFonts w:hint="eastAsia" w:ascii="宋体" w:hAnsi="宋体" w:eastAsia="宋体" w:cs="宋体"/>
          <w:sz w:val="22"/>
          <w:szCs w:val="22"/>
          <w:highlight w:val="none"/>
          <w:u w:val="single"/>
        </w:rPr>
        <w:t xml:space="preserve"> </w:t>
      </w:r>
      <w:r>
        <w:rPr>
          <w:rFonts w:hint="eastAsia" w:hAnsi="宋体" w:eastAsia="宋体" w:cs="宋体"/>
          <w:sz w:val="22"/>
          <w:szCs w:val="22"/>
          <w:highlight w:val="none"/>
          <w:u w:val="single"/>
          <w:lang w:eastAsia="zh-CN"/>
        </w:rPr>
        <w:t>珺玺项目大小V达人宣传</w:t>
      </w:r>
      <w:r>
        <w:rPr>
          <w:rFonts w:hint="eastAsia" w:ascii="宋体" w:hAnsi="宋体" w:eastAsia="宋体" w:cs="宋体"/>
          <w:sz w:val="22"/>
          <w:szCs w:val="22"/>
          <w:highlight w:val="none"/>
          <w:u w:val="single"/>
          <w:lang w:val="en-US" w:eastAsia="zh-CN"/>
        </w:rPr>
        <w:t xml:space="preserve"> </w:t>
      </w:r>
      <w:r>
        <w:rPr>
          <w:rFonts w:hint="eastAsia" w:ascii="宋体" w:hAnsi="宋体" w:eastAsia="宋体" w:cs="宋体"/>
          <w:sz w:val="22"/>
          <w:szCs w:val="22"/>
          <w:highlight w:val="none"/>
        </w:rPr>
        <w:t>的投标活动。我公司郑重承诺如下：</w:t>
      </w:r>
    </w:p>
    <w:p w14:paraId="40D463CF">
      <w:pPr>
        <w:pStyle w:val="18"/>
        <w:snapToGrid w:val="0"/>
        <w:spacing w:line="240" w:lineRule="auto"/>
        <w:ind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一、关于投标资格的承诺 </w:t>
      </w:r>
    </w:p>
    <w:p w14:paraId="5C70A059">
      <w:pPr>
        <w:pStyle w:val="18"/>
        <w:snapToGrid w:val="0"/>
        <w:spacing w:line="240" w:lineRule="auto"/>
        <w:ind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我公司保证所提供的所有营业执照、资质证书、业绩证明、人员资质等投标资格文件均真实、合法、有效，无任何伪造、变造、涂改等情形。我们具备完全履行合同所必需的专业技术能力、设备设备和实践经验。</w:t>
      </w:r>
    </w:p>
    <w:p w14:paraId="0A15537C">
      <w:pPr>
        <w:pStyle w:val="18"/>
        <w:snapToGrid w:val="0"/>
        <w:spacing w:line="240" w:lineRule="auto"/>
        <w:ind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二、 关于诚信投标的承诺</w:t>
      </w:r>
    </w:p>
    <w:p w14:paraId="3E0619FA">
      <w:pPr>
        <w:pStyle w:val="18"/>
        <w:snapToGrid w:val="0"/>
        <w:spacing w:line="240" w:lineRule="auto"/>
        <w:ind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1. 杜绝围标串标：我司保证独立参与本次投标，绝不与其他投标人相互串通投标报价。</w:t>
      </w:r>
    </w:p>
    <w:p w14:paraId="4F9F8FBB">
      <w:pPr>
        <w:pStyle w:val="18"/>
        <w:snapToGrid w:val="0"/>
        <w:spacing w:line="240" w:lineRule="auto"/>
        <w:ind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2. 杜绝虚假应标：我司承诺投标文件中的所有内容（包括但不限于设计方案构思、团队人员配置、项目业绩、服务周期、技术方案等）均真实可信，无任何虚假和误导性陈述。</w:t>
      </w:r>
    </w:p>
    <w:p w14:paraId="01F94B47">
      <w:pPr>
        <w:pStyle w:val="18"/>
        <w:snapToGrid w:val="0"/>
        <w:spacing w:line="240" w:lineRule="auto"/>
        <w:ind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三、 关于质量与服务的承诺</w:t>
      </w:r>
    </w:p>
    <w:p w14:paraId="7FE6AB15">
      <w:pPr>
        <w:pStyle w:val="18"/>
        <w:snapToGrid w:val="0"/>
        <w:spacing w:line="240" w:lineRule="auto"/>
        <w:ind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1. 严格履行合同：将严格按照招标文件、合同条款，全面、及时地履行全部服务工作。交付的所有成果均符合招标文件规定的技术要求。若因我方原因导致成果质量未达到约定标准，愿无条件按合同约定进行修改直至达标，并承担相应的违约责任。</w:t>
      </w:r>
    </w:p>
    <w:p w14:paraId="00A0E530">
      <w:pPr>
        <w:pStyle w:val="18"/>
        <w:snapToGrid w:val="0"/>
        <w:spacing w:line="240" w:lineRule="auto"/>
        <w:ind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2. 提供优质服务：在项目实施过程中主动沟通，积极配合招标人的合理要求与监督。</w:t>
      </w:r>
    </w:p>
    <w:p w14:paraId="05B5854E">
      <w:pPr>
        <w:pStyle w:val="18"/>
        <w:snapToGrid w:val="0"/>
        <w:spacing w:line="240" w:lineRule="auto"/>
        <w:ind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四、 接受监督与违约自担的承诺 我公司完全理解并接受贵方为本次招标制定的各项规则。若我公司在投标或合同履行过程中违反上述任何承诺，愿无条件承担由此带来的一切法律责任及后果，包括但不限于：</w:t>
      </w:r>
    </w:p>
    <w:p w14:paraId="02159D76">
      <w:pPr>
        <w:pStyle w:val="18"/>
        <w:snapToGrid w:val="0"/>
        <w:spacing w:line="240" w:lineRule="auto"/>
        <w:ind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 接受贵方取消我方投标与中标资格；</w:t>
      </w:r>
    </w:p>
    <w:p w14:paraId="7881F4A8">
      <w:pPr>
        <w:pStyle w:val="18"/>
        <w:snapToGrid w:val="0"/>
        <w:spacing w:line="240" w:lineRule="auto"/>
        <w:ind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 列入不良信用记录名单，并接受市场准入限制；</w:t>
      </w:r>
    </w:p>
    <w:p w14:paraId="4AD9E393">
      <w:pPr>
        <w:pStyle w:val="18"/>
        <w:snapToGrid w:val="0"/>
        <w:spacing w:line="240" w:lineRule="auto"/>
        <w:ind w:firstLine="440" w:firstLineChars="200"/>
        <w:jc w:val="both"/>
        <w:rPr>
          <w:rFonts w:hint="eastAsia" w:ascii="宋体" w:hAnsi="宋体" w:eastAsia="宋体" w:cs="宋体"/>
          <w:sz w:val="22"/>
          <w:szCs w:val="22"/>
          <w:highlight w:val="none"/>
        </w:rPr>
      </w:pPr>
      <w:r>
        <w:rPr>
          <w:rFonts w:hint="eastAsia" w:ascii="宋体" w:hAnsi="宋体" w:eastAsia="宋体" w:cs="宋体"/>
          <w:sz w:val="22"/>
          <w:szCs w:val="22"/>
          <w:highlight w:val="none"/>
        </w:rPr>
        <w:t>特此承诺！</w:t>
      </w:r>
    </w:p>
    <w:p w14:paraId="682FE000">
      <w:pPr>
        <w:pStyle w:val="18"/>
        <w:snapToGrid w:val="0"/>
        <w:spacing w:line="240" w:lineRule="auto"/>
        <w:ind w:firstLine="440" w:firstLineChars="200"/>
        <w:jc w:val="right"/>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投标人（公章）：             </w:t>
      </w:r>
    </w:p>
    <w:p w14:paraId="3E0B2132">
      <w:pPr>
        <w:pStyle w:val="18"/>
        <w:snapToGrid w:val="0"/>
        <w:spacing w:line="360" w:lineRule="auto"/>
        <w:ind w:firstLine="440" w:firstLineChars="200"/>
        <w:jc w:val="right"/>
        <w:rPr>
          <w:rFonts w:hint="eastAsia" w:ascii="宋体" w:hAnsi="宋体" w:eastAsia="宋体" w:cs="宋体"/>
          <w:sz w:val="22"/>
          <w:szCs w:val="22"/>
          <w:highlight w:val="none"/>
        </w:rPr>
      </w:pPr>
      <w:r>
        <w:rPr>
          <w:rFonts w:hint="eastAsia" w:ascii="宋体" w:hAnsi="宋体" w:eastAsia="宋体" w:cs="宋体"/>
          <w:sz w:val="22"/>
          <w:szCs w:val="22"/>
          <w:highlight w:val="none"/>
        </w:rPr>
        <w:t>日  期：      年    月     日</w:t>
      </w:r>
    </w:p>
    <w:p w14:paraId="166200BF">
      <w:pPr>
        <w:spacing w:line="500" w:lineRule="exact"/>
        <w:jc w:val="both"/>
        <w:rPr>
          <w:rFonts w:hint="eastAsia" w:ascii="宋体" w:hAnsi="宋体" w:eastAsia="宋体" w:cs="宋体"/>
          <w:b/>
          <w:kern w:val="2"/>
          <w:sz w:val="24"/>
          <w:szCs w:val="24"/>
          <w:highlight w:val="none"/>
        </w:rPr>
      </w:pPr>
    </w:p>
    <w:p w14:paraId="4C6F39E0">
      <w:pPr>
        <w:spacing w:line="500" w:lineRule="exact"/>
        <w:jc w:val="both"/>
        <w:rPr>
          <w:rFonts w:hint="eastAsia" w:ascii="宋体" w:hAnsi="宋体" w:eastAsia="宋体" w:cs="宋体"/>
          <w:b/>
          <w:kern w:val="2"/>
          <w:sz w:val="24"/>
          <w:szCs w:val="24"/>
          <w:highlight w:val="none"/>
        </w:rPr>
      </w:pPr>
    </w:p>
    <w:p w14:paraId="66CE21E7">
      <w:pPr>
        <w:spacing w:line="500" w:lineRule="exact"/>
        <w:jc w:val="both"/>
        <w:rPr>
          <w:rFonts w:hint="eastAsia" w:ascii="宋体" w:hAnsi="宋体" w:eastAsia="宋体" w:cs="宋体"/>
          <w:b/>
          <w:kern w:val="2"/>
          <w:sz w:val="24"/>
          <w:szCs w:val="24"/>
          <w:highlight w:val="none"/>
        </w:rPr>
      </w:pPr>
    </w:p>
    <w:p w14:paraId="6B3B7198">
      <w:pPr>
        <w:spacing w:line="500" w:lineRule="exact"/>
        <w:jc w:val="both"/>
        <w:rPr>
          <w:rFonts w:hint="eastAsia" w:ascii="宋体" w:hAnsi="宋体" w:eastAsia="宋体" w:cs="宋体"/>
          <w:b/>
          <w:kern w:val="2"/>
          <w:sz w:val="24"/>
          <w:szCs w:val="24"/>
          <w:highlight w:val="none"/>
        </w:rPr>
      </w:pPr>
      <w:r>
        <w:rPr>
          <w:rFonts w:hint="eastAsia" w:ascii="宋体" w:hAnsi="宋体" w:eastAsia="宋体" w:cs="宋体"/>
          <w:b/>
          <w:kern w:val="2"/>
          <w:sz w:val="24"/>
          <w:szCs w:val="24"/>
          <w:highlight w:val="none"/>
        </w:rPr>
        <w:t>附件</w:t>
      </w:r>
      <w:r>
        <w:rPr>
          <w:rFonts w:hint="eastAsia" w:ascii="宋体" w:hAnsi="宋体" w:eastAsia="宋体" w:cs="宋体"/>
          <w:b/>
          <w:kern w:val="2"/>
          <w:sz w:val="24"/>
          <w:szCs w:val="24"/>
          <w:highlight w:val="none"/>
          <w:lang w:val="en-US" w:eastAsia="zh-CN"/>
        </w:rPr>
        <w:t>四</w:t>
      </w:r>
      <w:r>
        <w:rPr>
          <w:rFonts w:hint="eastAsia" w:ascii="宋体" w:hAnsi="宋体" w:eastAsia="宋体" w:cs="宋体"/>
          <w:b/>
          <w:kern w:val="2"/>
          <w:sz w:val="24"/>
          <w:szCs w:val="24"/>
          <w:highlight w:val="none"/>
        </w:rPr>
        <w:t>：</w:t>
      </w:r>
    </w:p>
    <w:p w14:paraId="5FA01E10">
      <w:pPr>
        <w:spacing w:line="500" w:lineRule="exact"/>
        <w:jc w:val="center"/>
        <w:rPr>
          <w:rFonts w:hint="eastAsia" w:ascii="宋体" w:hAnsi="宋体" w:eastAsia="宋体" w:cs="宋体"/>
          <w:b/>
          <w:bCs/>
          <w:sz w:val="36"/>
          <w:szCs w:val="36"/>
          <w:highlight w:val="none"/>
        </w:rPr>
      </w:pPr>
      <w:r>
        <w:rPr>
          <w:rFonts w:hint="eastAsia" w:ascii="宋体" w:hAnsi="宋体" w:eastAsia="宋体" w:cs="宋体"/>
          <w:b/>
          <w:bCs/>
          <w:sz w:val="36"/>
          <w:szCs w:val="36"/>
          <w:highlight w:val="none"/>
        </w:rPr>
        <w:t>四、资质证明文件</w:t>
      </w:r>
    </w:p>
    <w:p w14:paraId="673F0256">
      <w:pPr>
        <w:pStyle w:val="28"/>
        <w:ind w:left="0" w:leftChars="0"/>
        <w:jc w:val="both"/>
        <w:rPr>
          <w:rFonts w:hint="eastAsia" w:ascii="宋体" w:hAnsi="宋体" w:eastAsia="宋体" w:cs="宋体"/>
          <w:sz w:val="24"/>
          <w:szCs w:val="24"/>
          <w:highlight w:val="none"/>
        </w:rPr>
      </w:pPr>
    </w:p>
    <w:p w14:paraId="3F733EBE">
      <w:pPr>
        <w:pStyle w:val="28"/>
        <w:numPr>
          <w:ilvl w:val="0"/>
          <w:numId w:val="17"/>
        </w:numPr>
        <w:ind w:left="0" w:leftChars="0" w:firstLine="0"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营业执照 加盖公章</w:t>
      </w:r>
    </w:p>
    <w:p w14:paraId="03876DBE">
      <w:pPr>
        <w:pStyle w:val="28"/>
        <w:numPr>
          <w:ilvl w:val="0"/>
          <w:numId w:val="17"/>
        </w:numPr>
        <w:ind w:left="0" w:leftChars="0" w:firstLine="0" w:firstLineChars="0"/>
        <w:jc w:val="both"/>
        <w:rPr>
          <w:rFonts w:hint="eastAsia" w:ascii="宋体" w:hAnsi="宋体" w:eastAsia="宋体" w:cs="宋体"/>
          <w:kern w:val="2"/>
          <w:sz w:val="24"/>
          <w:szCs w:val="24"/>
          <w:highlight w:val="none"/>
        </w:rPr>
      </w:pPr>
      <w:r>
        <w:rPr>
          <w:rFonts w:hint="eastAsia" w:ascii="宋体" w:hAnsi="宋体" w:eastAsia="宋体" w:cs="宋体"/>
          <w:sz w:val="24"/>
          <w:szCs w:val="24"/>
          <w:highlight w:val="none"/>
        </w:rPr>
        <w:t>招标文件中要求的各媒体平台发布授权许可书（加盖公章）</w:t>
      </w:r>
    </w:p>
    <w:p w14:paraId="01FFA465">
      <w:pPr>
        <w:pStyle w:val="28"/>
        <w:numPr>
          <w:ilvl w:val="0"/>
          <w:numId w:val="17"/>
        </w:numPr>
        <w:ind w:left="0" w:leftChars="0" w:firstLine="0" w:firstLineChars="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招标文件要求的其他资格证明文件</w:t>
      </w:r>
    </w:p>
    <w:bookmarkEnd w:id="16"/>
    <w:bookmarkEnd w:id="17"/>
    <w:p w14:paraId="07C32761">
      <w:pPr>
        <w:spacing w:line="500" w:lineRule="exact"/>
        <w:jc w:val="both"/>
        <w:rPr>
          <w:rFonts w:hint="eastAsia" w:ascii="宋体" w:hAnsi="宋体" w:eastAsia="宋体" w:cs="宋体"/>
          <w:sz w:val="24"/>
          <w:szCs w:val="24"/>
          <w:highlight w:val="none"/>
        </w:rPr>
      </w:pPr>
      <w:bookmarkStart w:id="19" w:name="_Toc328559344"/>
      <w:bookmarkStart w:id="20" w:name="_Toc270410845"/>
      <w:bookmarkStart w:id="21" w:name="_Toc240898303"/>
      <w:bookmarkStart w:id="22" w:name="_Toc273602363"/>
    </w:p>
    <w:p w14:paraId="3CAB5EAC">
      <w:pPr>
        <w:spacing w:line="500" w:lineRule="exact"/>
        <w:jc w:val="both"/>
        <w:rPr>
          <w:rFonts w:hint="eastAsia" w:ascii="宋体" w:hAnsi="宋体" w:eastAsia="宋体" w:cs="宋体"/>
          <w:sz w:val="24"/>
          <w:szCs w:val="24"/>
          <w:highlight w:val="none"/>
        </w:rPr>
      </w:pPr>
    </w:p>
    <w:p w14:paraId="2FA06D7C">
      <w:pPr>
        <w:spacing w:line="500" w:lineRule="exact"/>
        <w:jc w:val="both"/>
        <w:rPr>
          <w:rFonts w:hint="eastAsia" w:ascii="宋体" w:hAnsi="宋体" w:eastAsia="宋体" w:cs="宋体"/>
          <w:sz w:val="24"/>
          <w:szCs w:val="24"/>
          <w:highlight w:val="none"/>
        </w:rPr>
      </w:pPr>
    </w:p>
    <w:p w14:paraId="4742D01F">
      <w:pPr>
        <w:spacing w:line="500" w:lineRule="exact"/>
        <w:jc w:val="both"/>
        <w:rPr>
          <w:rFonts w:hint="eastAsia" w:ascii="宋体" w:hAnsi="宋体" w:eastAsia="宋体" w:cs="宋体"/>
          <w:sz w:val="24"/>
          <w:szCs w:val="24"/>
          <w:highlight w:val="none"/>
        </w:rPr>
      </w:pPr>
    </w:p>
    <w:p w14:paraId="07D2C4D3">
      <w:pPr>
        <w:spacing w:line="500" w:lineRule="exact"/>
        <w:jc w:val="both"/>
        <w:rPr>
          <w:rFonts w:hint="eastAsia" w:ascii="宋体" w:hAnsi="宋体" w:eastAsia="宋体" w:cs="宋体"/>
          <w:sz w:val="24"/>
          <w:szCs w:val="24"/>
          <w:highlight w:val="none"/>
        </w:rPr>
      </w:pPr>
    </w:p>
    <w:p w14:paraId="3FED2255">
      <w:pPr>
        <w:spacing w:line="500" w:lineRule="exact"/>
        <w:jc w:val="both"/>
        <w:rPr>
          <w:rFonts w:hint="eastAsia" w:ascii="宋体" w:hAnsi="宋体" w:eastAsia="宋体" w:cs="宋体"/>
          <w:sz w:val="24"/>
          <w:szCs w:val="24"/>
          <w:highlight w:val="none"/>
        </w:rPr>
      </w:pPr>
    </w:p>
    <w:p w14:paraId="76836AA4">
      <w:pPr>
        <w:spacing w:line="500" w:lineRule="exact"/>
        <w:jc w:val="both"/>
        <w:rPr>
          <w:rFonts w:hint="eastAsia" w:ascii="宋体" w:hAnsi="宋体" w:eastAsia="宋体" w:cs="宋体"/>
          <w:sz w:val="24"/>
          <w:szCs w:val="24"/>
          <w:highlight w:val="none"/>
        </w:rPr>
      </w:pPr>
    </w:p>
    <w:p w14:paraId="33849597">
      <w:pPr>
        <w:spacing w:line="500" w:lineRule="exact"/>
        <w:jc w:val="both"/>
        <w:rPr>
          <w:rFonts w:hint="eastAsia" w:ascii="宋体" w:hAnsi="宋体" w:eastAsia="宋体" w:cs="宋体"/>
          <w:sz w:val="24"/>
          <w:szCs w:val="24"/>
          <w:highlight w:val="none"/>
        </w:rPr>
      </w:pPr>
    </w:p>
    <w:p w14:paraId="0D461DCB">
      <w:pPr>
        <w:spacing w:line="500" w:lineRule="exact"/>
        <w:jc w:val="both"/>
        <w:rPr>
          <w:rFonts w:hint="eastAsia" w:ascii="宋体" w:hAnsi="宋体" w:eastAsia="宋体" w:cs="宋体"/>
          <w:sz w:val="24"/>
          <w:szCs w:val="24"/>
          <w:highlight w:val="none"/>
        </w:rPr>
      </w:pPr>
    </w:p>
    <w:p w14:paraId="36D1D930">
      <w:pPr>
        <w:spacing w:line="500" w:lineRule="exact"/>
        <w:jc w:val="both"/>
        <w:rPr>
          <w:rFonts w:hint="eastAsia" w:ascii="宋体" w:hAnsi="宋体" w:eastAsia="宋体" w:cs="宋体"/>
          <w:sz w:val="24"/>
          <w:szCs w:val="24"/>
          <w:highlight w:val="none"/>
        </w:rPr>
      </w:pPr>
    </w:p>
    <w:p w14:paraId="36931892">
      <w:pPr>
        <w:spacing w:line="500" w:lineRule="exact"/>
        <w:jc w:val="both"/>
        <w:rPr>
          <w:rFonts w:hint="eastAsia" w:ascii="宋体" w:hAnsi="宋体" w:eastAsia="宋体" w:cs="宋体"/>
          <w:sz w:val="24"/>
          <w:szCs w:val="24"/>
          <w:highlight w:val="none"/>
        </w:rPr>
      </w:pPr>
    </w:p>
    <w:p w14:paraId="39CEFF6B">
      <w:pPr>
        <w:spacing w:line="500" w:lineRule="exact"/>
        <w:jc w:val="both"/>
        <w:rPr>
          <w:rFonts w:hint="eastAsia" w:ascii="宋体" w:hAnsi="宋体" w:eastAsia="宋体" w:cs="宋体"/>
          <w:sz w:val="24"/>
          <w:szCs w:val="24"/>
          <w:highlight w:val="none"/>
        </w:rPr>
      </w:pPr>
    </w:p>
    <w:p w14:paraId="2EBAF4CE">
      <w:pPr>
        <w:spacing w:line="500" w:lineRule="exact"/>
        <w:jc w:val="both"/>
        <w:rPr>
          <w:rFonts w:hint="eastAsia" w:ascii="宋体" w:hAnsi="宋体" w:eastAsia="宋体" w:cs="宋体"/>
          <w:sz w:val="24"/>
          <w:szCs w:val="24"/>
          <w:highlight w:val="none"/>
        </w:rPr>
      </w:pPr>
    </w:p>
    <w:p w14:paraId="78E1951F">
      <w:pPr>
        <w:pStyle w:val="28"/>
        <w:rPr>
          <w:rFonts w:hint="eastAsia" w:ascii="宋体" w:hAnsi="宋体" w:eastAsia="宋体" w:cs="宋体"/>
          <w:sz w:val="24"/>
          <w:szCs w:val="24"/>
          <w:highlight w:val="none"/>
        </w:rPr>
      </w:pPr>
    </w:p>
    <w:p w14:paraId="19B768BF">
      <w:pPr>
        <w:pStyle w:val="24"/>
        <w:rPr>
          <w:rFonts w:hint="eastAsia"/>
          <w:highlight w:val="none"/>
        </w:rPr>
      </w:pPr>
    </w:p>
    <w:p w14:paraId="743F7B63">
      <w:pPr>
        <w:spacing w:line="500" w:lineRule="exact"/>
        <w:jc w:val="both"/>
        <w:rPr>
          <w:rFonts w:hint="eastAsia" w:ascii="宋体" w:hAnsi="宋体" w:eastAsia="宋体" w:cs="宋体"/>
          <w:sz w:val="24"/>
          <w:szCs w:val="24"/>
          <w:highlight w:val="none"/>
        </w:rPr>
      </w:pPr>
    </w:p>
    <w:p w14:paraId="3CAC276F">
      <w:pPr>
        <w:pStyle w:val="28"/>
        <w:rPr>
          <w:rFonts w:hint="eastAsia" w:ascii="宋体" w:hAnsi="宋体" w:eastAsia="宋体" w:cs="宋体"/>
          <w:sz w:val="24"/>
          <w:szCs w:val="24"/>
          <w:highlight w:val="none"/>
        </w:rPr>
      </w:pPr>
    </w:p>
    <w:p w14:paraId="18A47CC6">
      <w:pPr>
        <w:spacing w:line="900" w:lineRule="exact"/>
        <w:rPr>
          <w:rFonts w:hint="eastAsia" w:ascii="宋体" w:hAnsi="宋体" w:eastAsia="宋体" w:cs="宋体"/>
          <w:sz w:val="22"/>
          <w:szCs w:val="22"/>
          <w:highlight w:val="none"/>
        </w:rPr>
      </w:pPr>
      <w:r>
        <w:rPr>
          <w:rFonts w:hint="eastAsia" w:ascii="宋体" w:hAnsi="宋体" w:eastAsia="宋体" w:cs="宋体"/>
          <w:b/>
          <w:kern w:val="2"/>
          <w:sz w:val="22"/>
          <w:szCs w:val="22"/>
          <w:highlight w:val="none"/>
        </w:rPr>
        <w:t>附件</w:t>
      </w:r>
      <w:r>
        <w:rPr>
          <w:rFonts w:hint="eastAsia" w:ascii="宋体" w:hAnsi="宋体" w:eastAsia="宋体" w:cs="宋体"/>
          <w:b/>
          <w:kern w:val="2"/>
          <w:sz w:val="22"/>
          <w:szCs w:val="22"/>
          <w:highlight w:val="none"/>
          <w:lang w:val="en-US" w:eastAsia="zh-CN"/>
        </w:rPr>
        <w:t>五</w:t>
      </w:r>
      <w:r>
        <w:rPr>
          <w:rFonts w:hint="eastAsia" w:ascii="宋体" w:hAnsi="宋体" w:eastAsia="宋体" w:cs="宋体"/>
          <w:b/>
          <w:kern w:val="2"/>
          <w:sz w:val="22"/>
          <w:szCs w:val="22"/>
          <w:highlight w:val="none"/>
        </w:rPr>
        <w:t>：</w:t>
      </w:r>
    </w:p>
    <w:p w14:paraId="37A0E221">
      <w:pPr>
        <w:jc w:val="center"/>
        <w:rPr>
          <w:rFonts w:hint="eastAsia" w:ascii="宋体" w:hAnsi="宋体" w:eastAsia="宋体" w:cs="宋体"/>
          <w:b/>
          <w:bCs/>
          <w:sz w:val="36"/>
          <w:szCs w:val="36"/>
          <w:highlight w:val="none"/>
          <w:lang w:val="en-US" w:eastAsia="zh-CN" w:bidi="ar-SA"/>
        </w:rPr>
      </w:pPr>
      <w:r>
        <w:rPr>
          <w:rFonts w:hint="eastAsia" w:ascii="宋体" w:hAnsi="宋体" w:eastAsia="宋体" w:cs="宋体"/>
          <w:b/>
          <w:bCs/>
          <w:sz w:val="36"/>
          <w:szCs w:val="36"/>
          <w:highlight w:val="none"/>
          <w:lang w:val="en-US" w:eastAsia="zh-CN" w:bidi="ar-SA"/>
        </w:rPr>
        <w:t>五、合作确认书</w:t>
      </w:r>
    </w:p>
    <w:p w14:paraId="38BDC80D">
      <w:pPr>
        <w:jc w:val="center"/>
        <w:rPr>
          <w:b/>
          <w:bCs/>
          <w:highlight w:val="none"/>
        </w:rPr>
      </w:pPr>
    </w:p>
    <w:p w14:paraId="7F2E2516">
      <w:pPr>
        <w:spacing w:line="360" w:lineRule="auto"/>
        <w:rPr>
          <w:rFonts w:hint="eastAsia" w:ascii="宋体" w:hAnsi="宋体" w:eastAsia="宋体" w:cs="宋体"/>
          <w:color w:val="000000"/>
          <w:sz w:val="24"/>
          <w:highlight w:val="none"/>
        </w:rPr>
      </w:pPr>
      <w:r>
        <w:rPr>
          <w:rFonts w:hint="eastAsia" w:ascii="宋体" w:hAnsi="宋体" w:eastAsia="宋体" w:cs="宋体"/>
          <w:highlight w:val="none"/>
        </w:rPr>
        <w:t xml:space="preserve">   </w:t>
      </w:r>
      <w:r>
        <w:rPr>
          <w:rFonts w:hint="eastAsia" w:ascii="宋体" w:hAnsi="宋体" w:eastAsia="宋体" w:cs="宋体"/>
          <w:color w:val="000000"/>
          <w:sz w:val="24"/>
          <w:highlight w:val="none"/>
          <w:lang w:val="zh-CN"/>
        </w:rPr>
        <w:t>合肥市包河区城市更新建设有限公司</w:t>
      </w:r>
      <w:r>
        <w:rPr>
          <w:rFonts w:hint="eastAsia" w:ascii="宋体" w:hAnsi="宋体" w:eastAsia="宋体" w:cs="宋体"/>
          <w:b/>
          <w:bCs/>
          <w:color w:val="000000"/>
          <w:sz w:val="24"/>
          <w:highlight w:val="none"/>
          <w:u w:val="single"/>
          <w:lang w:val="zh-CN"/>
        </w:rPr>
        <w:t>“珺玺项目大小V达人宣传”</w:t>
      </w:r>
      <w:r>
        <w:rPr>
          <w:rFonts w:hint="eastAsia" w:ascii="宋体" w:hAnsi="宋体" w:eastAsia="宋体" w:cs="宋体"/>
          <w:color w:val="000000"/>
          <w:sz w:val="24"/>
          <w:highlight w:val="none"/>
          <w:lang w:val="zh-CN"/>
        </w:rPr>
        <w:t>项目</w:t>
      </w:r>
      <w:r>
        <w:rPr>
          <w:rFonts w:hint="eastAsia" w:ascii="宋体" w:hAnsi="宋体" w:eastAsia="宋体" w:cs="宋体"/>
          <w:color w:val="000000"/>
          <w:sz w:val="24"/>
          <w:highlight w:val="none"/>
        </w:rPr>
        <w:t>合作要求如下：</w:t>
      </w:r>
    </w:p>
    <w:p w14:paraId="2B796ECF">
      <w:pPr>
        <w:numPr>
          <w:ilvl w:val="0"/>
          <w:numId w:val="18"/>
        </w:num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必须按照招标文件内所有指定</w:t>
      </w:r>
      <w:r>
        <w:rPr>
          <w:rFonts w:hint="eastAsia" w:ascii="宋体" w:hAnsi="宋体" w:eastAsia="宋体" w:cs="宋体"/>
          <w:color w:val="000000"/>
          <w:sz w:val="24"/>
          <w:highlight w:val="none"/>
          <w:lang w:val="en-US" w:eastAsia="zh-CN"/>
        </w:rPr>
        <w:t>资源及形式</w:t>
      </w:r>
      <w:r>
        <w:rPr>
          <w:rFonts w:hint="eastAsia" w:ascii="宋体" w:hAnsi="宋体" w:eastAsia="宋体" w:cs="宋体"/>
          <w:color w:val="000000"/>
          <w:sz w:val="24"/>
          <w:highlight w:val="none"/>
        </w:rPr>
        <w:t>上刊；</w:t>
      </w:r>
    </w:p>
    <w:p w14:paraId="0C634E02">
      <w:pPr>
        <w:numPr>
          <w:ilvl w:val="0"/>
          <w:numId w:val="18"/>
        </w:num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lang w:val="en-US" w:eastAsia="zh-CN"/>
        </w:rPr>
        <w:t>中标方须于公示期结束后7日内与标书内要求的媒体平台完成合同签署并提供各家媒体加盖公章的投标授权书;若未按期签约或未能全面履行招标文件规定之义务，即构成违约行为。</w:t>
      </w:r>
    </w:p>
    <w:p w14:paraId="29DE82A8">
      <w:pPr>
        <w:pStyle w:val="18"/>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如因乙方原因合作期内无法满足以上合作要求，将不予支付全部合作款项，</w:t>
      </w:r>
      <w:r>
        <w:rPr>
          <w:rFonts w:hint="eastAsia" w:ascii="宋体" w:hAnsi="宋体" w:eastAsia="宋体" w:cs="宋体"/>
          <w:sz w:val="24"/>
          <w:szCs w:val="24"/>
          <w:highlight w:val="none"/>
          <w:lang w:val="en-US" w:eastAsia="zh-CN"/>
        </w:rPr>
        <w:t>并</w:t>
      </w:r>
      <w:r>
        <w:rPr>
          <w:rFonts w:hint="eastAsia" w:ascii="宋体" w:hAnsi="宋体" w:eastAsia="宋体" w:cs="宋体"/>
          <w:sz w:val="24"/>
          <w:szCs w:val="24"/>
          <w:highlight w:val="none"/>
        </w:rPr>
        <w:t>取消后续参与滨湖集团及其关联公司所有招标项目的资格。</w:t>
      </w:r>
    </w:p>
    <w:p w14:paraId="6131031F">
      <w:pPr>
        <w:spacing w:line="360" w:lineRule="auto"/>
        <w:ind w:firstLine="480" w:firstLineChars="200"/>
        <w:rPr>
          <w:rFonts w:hint="eastAsia" w:ascii="宋体" w:hAnsi="宋体" w:eastAsia="宋体" w:cs="宋体"/>
          <w:color w:val="000000"/>
          <w:sz w:val="24"/>
          <w:highlight w:val="none"/>
        </w:rPr>
      </w:pPr>
    </w:p>
    <w:p w14:paraId="654989FE">
      <w:pPr>
        <w:ind w:firstLine="480" w:firstLineChars="200"/>
        <w:rPr>
          <w:rFonts w:hint="eastAsia" w:ascii="宋体" w:hAnsi="宋体" w:eastAsia="宋体" w:cs="宋体"/>
          <w:color w:val="000000"/>
          <w:sz w:val="24"/>
          <w:highlight w:val="none"/>
        </w:rPr>
      </w:pPr>
    </w:p>
    <w:p w14:paraId="3E427DC4">
      <w:pPr>
        <w:pStyle w:val="28"/>
        <w:rPr>
          <w:rFonts w:hint="eastAsia"/>
          <w:highlight w:val="none"/>
        </w:rPr>
      </w:pPr>
    </w:p>
    <w:p w14:paraId="6CECF877">
      <w:pPr>
        <w:ind w:firstLine="482" w:firstLineChars="200"/>
        <w:rPr>
          <w:rFonts w:hint="eastAsia" w:ascii="宋体" w:hAnsi="宋体" w:eastAsia="宋体" w:cs="宋体"/>
          <w:b/>
          <w:bCs/>
          <w:color w:val="000000"/>
          <w:sz w:val="24"/>
          <w:highlight w:val="none"/>
        </w:rPr>
      </w:pPr>
    </w:p>
    <w:p w14:paraId="03529A48">
      <w:pPr>
        <w:ind w:firstLine="6264" w:firstLineChars="26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签字确认</w:t>
      </w:r>
    </w:p>
    <w:p w14:paraId="5F415E3D">
      <w:pPr>
        <w:ind w:firstLine="6264" w:firstLineChars="26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公司签章</w:t>
      </w:r>
    </w:p>
    <w:p w14:paraId="3483BEB7">
      <w:pPr>
        <w:ind w:firstLine="6264" w:firstLineChars="260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日期</w:t>
      </w:r>
    </w:p>
    <w:p w14:paraId="7C9A4683">
      <w:pPr>
        <w:jc w:val="center"/>
        <w:rPr>
          <w:rFonts w:hint="eastAsia" w:ascii="宋体" w:hAnsi="宋体" w:eastAsia="宋体" w:cs="宋体"/>
          <w:b/>
          <w:bCs/>
          <w:sz w:val="56"/>
          <w:szCs w:val="56"/>
          <w:highlight w:val="none"/>
        </w:rPr>
      </w:pPr>
    </w:p>
    <w:p w14:paraId="13130390">
      <w:pPr>
        <w:pStyle w:val="28"/>
        <w:rPr>
          <w:rFonts w:hint="eastAsia" w:ascii="宋体" w:hAnsi="宋体" w:eastAsia="宋体" w:cs="宋体"/>
          <w:b/>
          <w:bCs/>
          <w:sz w:val="56"/>
          <w:szCs w:val="56"/>
          <w:highlight w:val="none"/>
        </w:rPr>
      </w:pPr>
    </w:p>
    <w:p w14:paraId="13BE4C12">
      <w:pPr>
        <w:pStyle w:val="24"/>
        <w:rPr>
          <w:rFonts w:hint="eastAsia" w:ascii="宋体" w:hAnsi="宋体" w:eastAsia="宋体" w:cs="宋体"/>
          <w:b/>
          <w:bCs/>
          <w:sz w:val="56"/>
          <w:szCs w:val="56"/>
          <w:highlight w:val="none"/>
        </w:rPr>
      </w:pPr>
    </w:p>
    <w:p w14:paraId="60384048">
      <w:pPr>
        <w:pStyle w:val="24"/>
        <w:rPr>
          <w:rFonts w:hint="eastAsia"/>
          <w:highlight w:val="none"/>
        </w:rPr>
      </w:pPr>
    </w:p>
    <w:p w14:paraId="561A9938">
      <w:pPr>
        <w:pStyle w:val="24"/>
        <w:rPr>
          <w:rFonts w:hint="eastAsia"/>
          <w:highlight w:val="none"/>
        </w:rPr>
      </w:pPr>
    </w:p>
    <w:p w14:paraId="5284209C">
      <w:pPr>
        <w:jc w:val="center"/>
        <w:rPr>
          <w:rFonts w:hint="eastAsia" w:ascii="宋体" w:hAnsi="宋体" w:eastAsia="宋体" w:cs="宋体"/>
          <w:highlight w:val="none"/>
        </w:rPr>
      </w:pPr>
      <w:r>
        <w:rPr>
          <w:rFonts w:hint="eastAsia" w:ascii="宋体" w:hAnsi="宋体" w:eastAsia="宋体" w:cs="宋体"/>
          <w:b/>
          <w:bCs/>
          <w:sz w:val="56"/>
          <w:szCs w:val="56"/>
          <w:highlight w:val="none"/>
          <w:lang w:eastAsia="zh-CN"/>
        </w:rPr>
        <w:t>珺玺项目大小V达人宣传</w:t>
      </w:r>
    </w:p>
    <w:p w14:paraId="3FEF5D93">
      <w:pPr>
        <w:jc w:val="both"/>
        <w:rPr>
          <w:rFonts w:hint="eastAsia" w:ascii="宋体" w:hAnsi="宋体" w:eastAsia="宋体" w:cs="宋体"/>
          <w:highlight w:val="none"/>
        </w:rPr>
      </w:pPr>
      <w:r>
        <w:rPr>
          <w:rFonts w:hint="eastAsia" w:ascii="宋体" w:hAnsi="宋体" w:eastAsia="宋体" w:cs="宋体"/>
          <w:highlight w:val="none"/>
        </w:rPr>
        <mc:AlternateContent>
          <mc:Choice Requires="wps">
            <w:drawing>
              <wp:anchor distT="0" distB="0" distL="114300" distR="114300" simplePos="0" relativeHeight="251660288" behindDoc="0" locked="0" layoutInCell="1" allowOverlap="1">
                <wp:simplePos x="0" y="0"/>
                <wp:positionH relativeFrom="column">
                  <wp:posOffset>2021840</wp:posOffset>
                </wp:positionH>
                <wp:positionV relativeFrom="paragraph">
                  <wp:posOffset>6985</wp:posOffset>
                </wp:positionV>
                <wp:extent cx="953770" cy="4763770"/>
                <wp:effectExtent l="0" t="0" r="0" b="0"/>
                <wp:wrapNone/>
                <wp:docPr id="3" name="文本框 3"/>
                <wp:cNvGraphicFramePr/>
                <a:graphic xmlns:a="http://schemas.openxmlformats.org/drawingml/2006/main">
                  <a:graphicData uri="http://schemas.microsoft.com/office/word/2010/wordprocessingShape">
                    <wps:wsp>
                      <wps:cNvSpPr txBox="1"/>
                      <wps:spPr>
                        <a:xfrm>
                          <a:off x="0" y="0"/>
                          <a:ext cx="953770" cy="4763770"/>
                        </a:xfrm>
                        <a:prstGeom prst="rect">
                          <a:avLst/>
                        </a:prstGeom>
                        <a:noFill/>
                        <a:ln>
                          <a:noFill/>
                        </a:ln>
                      </wps:spPr>
                      <wps:txbx>
                        <w:txbxContent>
                          <w:p w14:paraId="3B257788">
                            <w:pPr>
                              <w:pStyle w:val="14"/>
                              <w:spacing w:before="19" w:line="211" w:lineRule="auto"/>
                              <w:ind w:left="20"/>
                              <w:jc w:val="center"/>
                              <w:rPr>
                                <w:sz w:val="80"/>
                                <w:szCs w:val="80"/>
                              </w:rPr>
                            </w:pPr>
                            <w:bookmarkStart w:id="65" w:name="bookmark6"/>
                            <w:bookmarkEnd w:id="65"/>
                            <w:r>
                              <w:rPr>
                                <w:b/>
                                <w:bCs/>
                                <w:spacing w:val="4"/>
                                <w:sz w:val="80"/>
                                <w:szCs w:val="80"/>
                              </w:rPr>
                              <w:t>投</w:t>
                            </w:r>
                            <w:r>
                              <w:rPr>
                                <w:spacing w:val="4"/>
                                <w:sz w:val="80"/>
                                <w:szCs w:val="80"/>
                              </w:rPr>
                              <w:t xml:space="preserve">   </w:t>
                            </w:r>
                            <w:r>
                              <w:rPr>
                                <w:b/>
                                <w:bCs/>
                                <w:spacing w:val="4"/>
                                <w:sz w:val="80"/>
                                <w:szCs w:val="80"/>
                              </w:rPr>
                              <w:t>标</w:t>
                            </w:r>
                            <w:r>
                              <w:rPr>
                                <w:spacing w:val="4"/>
                                <w:sz w:val="80"/>
                                <w:szCs w:val="80"/>
                              </w:rPr>
                              <w:t xml:space="preserve">   </w:t>
                            </w:r>
                            <w:r>
                              <w:rPr>
                                <w:b/>
                                <w:bCs/>
                                <w:spacing w:val="4"/>
                                <w:sz w:val="80"/>
                                <w:szCs w:val="80"/>
                              </w:rPr>
                              <w:t>文</w:t>
                            </w:r>
                            <w:r>
                              <w:rPr>
                                <w:spacing w:val="4"/>
                                <w:sz w:val="80"/>
                                <w:szCs w:val="80"/>
                              </w:rPr>
                              <w:t xml:space="preserve">   </w:t>
                            </w:r>
                            <w:r>
                              <w:rPr>
                                <w:b/>
                                <w:bCs/>
                                <w:spacing w:val="4"/>
                                <w:sz w:val="80"/>
                                <w:szCs w:val="80"/>
                              </w:rPr>
                              <w:t>件</w:t>
                            </w:r>
                          </w:p>
                        </w:txbxContent>
                      </wps:txbx>
                      <wps:bodyPr vert="eaVert" lIns="0" tIns="0" rIns="0" bIns="0" upright="1"/>
                    </wps:wsp>
                  </a:graphicData>
                </a:graphic>
              </wp:anchor>
            </w:drawing>
          </mc:Choice>
          <mc:Fallback>
            <w:pict>
              <v:shape id="_x0000_s1026" o:spid="_x0000_s1026" o:spt="202" type="#_x0000_t202" style="position:absolute;left:0pt;margin-left:159.2pt;margin-top:0.55pt;height:375.1pt;width:75.1pt;z-index:251660288;mso-width-relative:page;mso-height-relative:page;" filled="f" stroked="f" coordsize="21600,21600" o:gfxdata="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wkf3dYAAAAJAQAADwAAAAAAAAABACAAAAAiAAAAZHJzL2Rvd25yZXYueG1s&#10;UEsBAhQAFAAAAAgAh07iQOfDieLBAQAAgAMAAA4AAAAAAAAAAQAgAAAAJQEAAGRycy9lMm9Eb2Mu&#10;eG1sUEsFBgAAAAAGAAYAWQEAAFgFAAAAAA==&#10;">
                <v:fill on="f" focussize="0,0"/>
                <v:stroke on="f"/>
                <v:imagedata o:title=""/>
                <o:lock v:ext="edit" aspectratio="f"/>
                <v:textbox inset="0mm,0mm,0mm,0mm" style="layout-flow:vertical-ideographic;">
                  <w:txbxContent>
                    <w:p w14:paraId="3B257788">
                      <w:pPr>
                        <w:pStyle w:val="14"/>
                        <w:spacing w:before="19" w:line="211" w:lineRule="auto"/>
                        <w:ind w:left="20"/>
                        <w:jc w:val="center"/>
                        <w:rPr>
                          <w:sz w:val="80"/>
                          <w:szCs w:val="80"/>
                        </w:rPr>
                      </w:pPr>
                      <w:bookmarkStart w:id="65" w:name="bookmark6"/>
                      <w:bookmarkEnd w:id="65"/>
                      <w:r>
                        <w:rPr>
                          <w:b/>
                          <w:bCs/>
                          <w:spacing w:val="4"/>
                          <w:sz w:val="80"/>
                          <w:szCs w:val="80"/>
                        </w:rPr>
                        <w:t>投</w:t>
                      </w:r>
                      <w:r>
                        <w:rPr>
                          <w:spacing w:val="4"/>
                          <w:sz w:val="80"/>
                          <w:szCs w:val="80"/>
                        </w:rPr>
                        <w:t xml:space="preserve">   </w:t>
                      </w:r>
                      <w:r>
                        <w:rPr>
                          <w:b/>
                          <w:bCs/>
                          <w:spacing w:val="4"/>
                          <w:sz w:val="80"/>
                          <w:szCs w:val="80"/>
                        </w:rPr>
                        <w:t>标</w:t>
                      </w:r>
                      <w:r>
                        <w:rPr>
                          <w:spacing w:val="4"/>
                          <w:sz w:val="80"/>
                          <w:szCs w:val="80"/>
                        </w:rPr>
                        <w:t xml:space="preserve">   </w:t>
                      </w:r>
                      <w:r>
                        <w:rPr>
                          <w:b/>
                          <w:bCs/>
                          <w:spacing w:val="4"/>
                          <w:sz w:val="80"/>
                          <w:szCs w:val="80"/>
                        </w:rPr>
                        <w:t>文</w:t>
                      </w:r>
                      <w:r>
                        <w:rPr>
                          <w:spacing w:val="4"/>
                          <w:sz w:val="80"/>
                          <w:szCs w:val="80"/>
                        </w:rPr>
                        <w:t xml:space="preserve">   </w:t>
                      </w:r>
                      <w:r>
                        <w:rPr>
                          <w:b/>
                          <w:bCs/>
                          <w:spacing w:val="4"/>
                          <w:sz w:val="80"/>
                          <w:szCs w:val="80"/>
                        </w:rPr>
                        <w:t>件</w:t>
                      </w:r>
                    </w:p>
                  </w:txbxContent>
                </v:textbox>
              </v:shape>
            </w:pict>
          </mc:Fallback>
        </mc:AlternateContent>
      </w:r>
    </w:p>
    <w:p w14:paraId="69E45E32">
      <w:pPr>
        <w:jc w:val="both"/>
        <w:rPr>
          <w:rFonts w:hint="eastAsia" w:ascii="宋体" w:hAnsi="宋体" w:eastAsia="宋体" w:cs="宋体"/>
          <w:highlight w:val="none"/>
        </w:rPr>
      </w:pPr>
    </w:p>
    <w:p w14:paraId="1C83D3A0">
      <w:pPr>
        <w:jc w:val="both"/>
        <w:rPr>
          <w:rFonts w:hint="eastAsia" w:ascii="宋体" w:hAnsi="宋体" w:eastAsia="宋体" w:cs="宋体"/>
          <w:highlight w:val="none"/>
        </w:rPr>
      </w:pPr>
    </w:p>
    <w:p w14:paraId="4533F70B">
      <w:pPr>
        <w:jc w:val="both"/>
        <w:rPr>
          <w:rFonts w:hint="eastAsia" w:ascii="宋体" w:hAnsi="宋体" w:eastAsia="宋体" w:cs="宋体"/>
          <w:highlight w:val="none"/>
        </w:rPr>
      </w:pPr>
    </w:p>
    <w:p w14:paraId="4D266497">
      <w:pPr>
        <w:jc w:val="both"/>
        <w:rPr>
          <w:rFonts w:hint="eastAsia" w:ascii="宋体" w:hAnsi="宋体" w:eastAsia="宋体" w:cs="宋体"/>
          <w:highlight w:val="none"/>
        </w:rPr>
      </w:pPr>
    </w:p>
    <w:p w14:paraId="362D6881">
      <w:pPr>
        <w:jc w:val="both"/>
        <w:rPr>
          <w:rFonts w:hint="eastAsia" w:ascii="宋体" w:hAnsi="宋体" w:eastAsia="宋体" w:cs="宋体"/>
          <w:highlight w:val="none"/>
        </w:rPr>
      </w:pPr>
    </w:p>
    <w:p w14:paraId="68D25279">
      <w:pPr>
        <w:jc w:val="both"/>
        <w:rPr>
          <w:rFonts w:hint="eastAsia" w:ascii="宋体" w:hAnsi="宋体" w:eastAsia="宋体" w:cs="宋体"/>
          <w:highlight w:val="none"/>
        </w:rPr>
      </w:pPr>
    </w:p>
    <w:p w14:paraId="01A67C96">
      <w:pPr>
        <w:jc w:val="both"/>
        <w:rPr>
          <w:rFonts w:hint="eastAsia" w:ascii="宋体" w:hAnsi="宋体" w:eastAsia="宋体" w:cs="宋体"/>
          <w:highlight w:val="none"/>
        </w:rPr>
      </w:pPr>
    </w:p>
    <w:p w14:paraId="0A9A2708">
      <w:pPr>
        <w:jc w:val="both"/>
        <w:rPr>
          <w:rFonts w:hint="eastAsia" w:ascii="宋体" w:hAnsi="宋体" w:eastAsia="宋体" w:cs="宋体"/>
          <w:highlight w:val="none"/>
        </w:rPr>
      </w:pPr>
    </w:p>
    <w:p w14:paraId="677375C8">
      <w:pPr>
        <w:jc w:val="both"/>
        <w:rPr>
          <w:rFonts w:hint="eastAsia" w:ascii="宋体" w:hAnsi="宋体" w:eastAsia="宋体" w:cs="宋体"/>
          <w:highlight w:val="none"/>
        </w:rPr>
      </w:pPr>
    </w:p>
    <w:p w14:paraId="3A82F107">
      <w:pPr>
        <w:jc w:val="both"/>
        <w:rPr>
          <w:rFonts w:hint="eastAsia" w:ascii="宋体" w:hAnsi="宋体" w:eastAsia="宋体" w:cs="宋体"/>
          <w:highlight w:val="none"/>
        </w:rPr>
      </w:pPr>
    </w:p>
    <w:p w14:paraId="63C3AA52">
      <w:pPr>
        <w:jc w:val="both"/>
        <w:rPr>
          <w:rFonts w:hint="eastAsia" w:ascii="宋体" w:hAnsi="宋体" w:eastAsia="宋体" w:cs="宋体"/>
          <w:highlight w:val="none"/>
        </w:rPr>
      </w:pPr>
    </w:p>
    <w:p w14:paraId="552F2E40">
      <w:pPr>
        <w:pStyle w:val="14"/>
        <w:tabs>
          <w:tab w:val="left" w:pos="3686"/>
        </w:tabs>
        <w:spacing w:before="101" w:line="392" w:lineRule="auto"/>
        <w:ind w:left="3044" w:right="2114" w:hanging="501"/>
        <w:jc w:val="both"/>
        <w:rPr>
          <w:rFonts w:hint="eastAsia" w:hAnsi="宋体" w:eastAsia="宋体" w:cs="宋体"/>
          <w:b/>
          <w:bCs/>
          <w:spacing w:val="3"/>
          <w:highlight w:val="none"/>
        </w:rPr>
      </w:pPr>
    </w:p>
    <w:p w14:paraId="74F2ED82">
      <w:pPr>
        <w:pStyle w:val="14"/>
        <w:tabs>
          <w:tab w:val="left" w:pos="3686"/>
        </w:tabs>
        <w:spacing w:before="101" w:line="392" w:lineRule="auto"/>
        <w:ind w:right="2114"/>
        <w:jc w:val="both"/>
        <w:rPr>
          <w:rFonts w:hint="eastAsia" w:hAnsi="宋体" w:eastAsia="宋体" w:cs="宋体"/>
          <w:b/>
          <w:bCs/>
          <w:spacing w:val="3"/>
          <w:highlight w:val="none"/>
        </w:rPr>
      </w:pPr>
    </w:p>
    <w:p w14:paraId="04A17B6F">
      <w:pPr>
        <w:pStyle w:val="14"/>
        <w:tabs>
          <w:tab w:val="left" w:pos="3686"/>
        </w:tabs>
        <w:spacing w:before="101" w:line="392" w:lineRule="auto"/>
        <w:ind w:right="2114"/>
        <w:jc w:val="both"/>
        <w:rPr>
          <w:rFonts w:hint="eastAsia" w:hAnsi="宋体" w:eastAsia="宋体" w:cs="宋体"/>
          <w:b/>
          <w:bCs/>
          <w:spacing w:val="3"/>
          <w:highlight w:val="none"/>
        </w:rPr>
      </w:pPr>
    </w:p>
    <w:p w14:paraId="4A612C37">
      <w:pPr>
        <w:pStyle w:val="14"/>
        <w:tabs>
          <w:tab w:val="left" w:pos="3686"/>
        </w:tabs>
        <w:spacing w:before="101" w:line="392" w:lineRule="auto"/>
        <w:ind w:left="3044" w:right="2114" w:hanging="501"/>
        <w:jc w:val="center"/>
        <w:rPr>
          <w:rFonts w:hint="eastAsia" w:hAnsi="宋体" w:eastAsia="宋体" w:cs="宋体"/>
          <w:b/>
          <w:bCs/>
          <w:spacing w:val="-9"/>
          <w:highlight w:val="none"/>
        </w:rPr>
        <w:sectPr>
          <w:footerReference r:id="rId8" w:type="default"/>
          <w:pgSz w:w="11906" w:h="16838"/>
          <w:pgMar w:top="1106" w:right="1785" w:bottom="1238" w:left="1785" w:header="829" w:footer="1002" w:gutter="0"/>
          <w:cols w:space="720" w:num="1"/>
        </w:sectPr>
      </w:pPr>
      <w:r>
        <w:rPr>
          <w:rFonts w:hint="eastAsia" w:hAnsi="宋体" w:eastAsia="宋体" w:cs="宋体"/>
          <w:b/>
          <w:bCs/>
          <w:spacing w:val="3"/>
          <w:highlight w:val="none"/>
        </w:rPr>
        <w:t>投标人：</w:t>
      </w:r>
      <w:r>
        <w:rPr>
          <w:rFonts w:hint="eastAsia" w:hAnsi="宋体" w:eastAsia="宋体" w:cs="宋体"/>
          <w:spacing w:val="5"/>
          <w:highlight w:val="none"/>
          <w:u w:val="single"/>
        </w:rPr>
        <w:t xml:space="preserve">               </w:t>
      </w:r>
      <w:r>
        <w:rPr>
          <w:rFonts w:hint="eastAsia" w:hAnsi="宋体" w:eastAsia="宋体" w:cs="宋体"/>
          <w:spacing w:val="10"/>
          <w:highlight w:val="none"/>
        </w:rPr>
        <w:t xml:space="preserve"> </w:t>
      </w:r>
      <w:r>
        <w:rPr>
          <w:rFonts w:hint="eastAsia" w:hAnsi="宋体" w:eastAsia="宋体" w:cs="宋体"/>
          <w:highlight w:val="none"/>
          <w:u w:val="single"/>
        </w:rPr>
        <w:tab/>
      </w:r>
      <w:r>
        <w:rPr>
          <w:rFonts w:hint="eastAsia" w:hAnsi="宋体" w:eastAsia="宋体" w:cs="宋体"/>
          <w:spacing w:val="-141"/>
          <w:highlight w:val="none"/>
        </w:rPr>
        <w:t xml:space="preserve"> </w:t>
      </w:r>
      <w:r>
        <w:rPr>
          <w:rFonts w:hint="eastAsia" w:hAnsi="宋体" w:eastAsia="宋体" w:cs="宋体"/>
          <w:b/>
          <w:bCs/>
          <w:spacing w:val="-9"/>
          <w:highlight w:val="none"/>
        </w:rPr>
        <w:t>年</w:t>
      </w:r>
      <w:r>
        <w:rPr>
          <w:rFonts w:hint="eastAsia" w:hAnsi="宋体" w:eastAsia="宋体" w:cs="宋体"/>
          <w:spacing w:val="-153"/>
          <w:highlight w:val="none"/>
        </w:rPr>
        <w:t xml:space="preserve"> </w:t>
      </w:r>
      <w:r>
        <w:rPr>
          <w:rFonts w:hint="eastAsia" w:hAnsi="宋体" w:eastAsia="宋体" w:cs="宋体"/>
          <w:spacing w:val="6"/>
          <w:highlight w:val="none"/>
          <w:u w:val="single"/>
        </w:rPr>
        <w:t xml:space="preserve">  </w:t>
      </w:r>
      <w:r>
        <w:rPr>
          <w:rFonts w:hint="eastAsia" w:hAnsi="宋体" w:eastAsia="宋体" w:cs="宋体"/>
          <w:spacing w:val="-135"/>
          <w:highlight w:val="none"/>
        </w:rPr>
        <w:t xml:space="preserve"> </w:t>
      </w:r>
      <w:r>
        <w:rPr>
          <w:rFonts w:hint="eastAsia" w:hAnsi="宋体" w:eastAsia="宋体" w:cs="宋体"/>
          <w:b/>
          <w:bCs/>
          <w:spacing w:val="-9"/>
          <w:highlight w:val="none"/>
        </w:rPr>
        <w:t>月</w:t>
      </w:r>
      <w:r>
        <w:rPr>
          <w:rFonts w:hint="eastAsia" w:hAnsi="宋体" w:eastAsia="宋体" w:cs="宋体"/>
          <w:spacing w:val="-153"/>
          <w:highlight w:val="none"/>
        </w:rPr>
        <w:t xml:space="preserve"> </w:t>
      </w:r>
      <w:r>
        <w:rPr>
          <w:rFonts w:hint="eastAsia" w:hAnsi="宋体" w:eastAsia="宋体" w:cs="宋体"/>
          <w:spacing w:val="6"/>
          <w:highlight w:val="none"/>
          <w:u w:val="single"/>
        </w:rPr>
        <w:t xml:space="preserve">  </w:t>
      </w:r>
      <w:r>
        <w:rPr>
          <w:rFonts w:hint="eastAsia" w:hAnsi="宋体" w:eastAsia="宋体" w:cs="宋体"/>
          <w:spacing w:val="-87"/>
          <w:highlight w:val="none"/>
        </w:rPr>
        <w:t xml:space="preserve"> </w:t>
      </w:r>
      <w:r>
        <w:rPr>
          <w:rFonts w:hint="eastAsia" w:hAnsi="宋体" w:eastAsia="宋体" w:cs="宋体"/>
          <w:b/>
          <w:bCs/>
          <w:spacing w:val="-9"/>
          <w:highlight w:val="none"/>
        </w:rPr>
        <w:t>日</w:t>
      </w:r>
    </w:p>
    <w:bookmarkEnd w:id="19"/>
    <w:bookmarkEnd w:id="20"/>
    <w:bookmarkEnd w:id="21"/>
    <w:bookmarkEnd w:id="22"/>
    <w:p w14:paraId="47929A4B">
      <w:pPr>
        <w:pStyle w:val="28"/>
        <w:widowControl w:val="0"/>
        <w:spacing w:after="0" w:line="560" w:lineRule="exact"/>
        <w:ind w:left="0" w:leftChars="0"/>
        <w:jc w:val="both"/>
        <w:rPr>
          <w:rFonts w:hint="eastAsia" w:ascii="宋体" w:hAnsi="宋体" w:eastAsia="宋体" w:cs="宋体"/>
          <w:b/>
          <w:kern w:val="2"/>
          <w:sz w:val="24"/>
          <w:szCs w:val="24"/>
          <w:highlight w:val="none"/>
        </w:rPr>
      </w:pPr>
      <w:r>
        <w:rPr>
          <w:rFonts w:hint="eastAsia" w:ascii="宋体" w:hAnsi="宋体" w:eastAsia="宋体" w:cs="宋体"/>
          <w:b/>
          <w:kern w:val="2"/>
          <w:sz w:val="24"/>
          <w:szCs w:val="24"/>
          <w:highlight w:val="none"/>
        </w:rPr>
        <w:t>附件一：</w:t>
      </w:r>
    </w:p>
    <w:p w14:paraId="4736C5B7">
      <w:pPr>
        <w:pStyle w:val="28"/>
        <w:widowControl w:val="0"/>
        <w:numPr>
          <w:ilvl w:val="0"/>
          <w:numId w:val="19"/>
        </w:numPr>
        <w:spacing w:after="0" w:line="560" w:lineRule="exact"/>
        <w:ind w:left="0" w:leftChars="0"/>
        <w:jc w:val="both"/>
        <w:rPr>
          <w:rFonts w:hint="eastAsia" w:ascii="宋体" w:hAnsi="宋体" w:eastAsia="宋体" w:cs="宋体"/>
          <w:b/>
          <w:kern w:val="2"/>
          <w:sz w:val="30"/>
          <w:szCs w:val="30"/>
          <w:highlight w:val="none"/>
        </w:rPr>
      </w:pPr>
      <w:r>
        <w:rPr>
          <w:rFonts w:hint="eastAsia" w:ascii="宋体" w:hAnsi="宋体" w:eastAsia="宋体" w:cs="宋体"/>
          <w:b/>
          <w:kern w:val="2"/>
          <w:sz w:val="30"/>
          <w:szCs w:val="30"/>
          <w:highlight w:val="none"/>
        </w:rPr>
        <w:t>投标报价</w:t>
      </w:r>
    </w:p>
    <w:p w14:paraId="7D8C5486">
      <w:pPr>
        <w:pStyle w:val="24"/>
        <w:ind w:left="-420" w:leftChars="-200" w:firstLine="0" w:firstLineChars="0"/>
        <w:jc w:val="both"/>
        <w:rPr>
          <w:rFonts w:hint="eastAsia" w:ascii="宋体" w:hAnsi="宋体" w:eastAsia="宋体" w:cs="宋体"/>
          <w:highlight w:val="none"/>
        </w:rPr>
      </w:pPr>
    </w:p>
    <w:p w14:paraId="2601383A">
      <w:pPr>
        <w:widowControl w:val="0"/>
        <w:adjustRightInd w:val="0"/>
        <w:snapToGrid w:val="0"/>
        <w:spacing w:line="560" w:lineRule="exact"/>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（招标人名称）：</w:t>
      </w:r>
    </w:p>
    <w:p w14:paraId="10B74A0A">
      <w:pPr>
        <w:widowControl w:val="0"/>
        <w:numPr>
          <w:ilvl w:val="0"/>
          <w:numId w:val="20"/>
        </w:numPr>
        <w:tabs>
          <w:tab w:val="left" w:pos="7560"/>
        </w:tabs>
        <w:adjustRightInd w:val="0"/>
        <w:snapToGrid w:val="0"/>
        <w:spacing w:line="560" w:lineRule="exact"/>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我方已仔细研究         （项目名称）   招标文件的全部内容，愿意以人民币          （大写）         元（¥         ）的投标总报价，按合同约定实施。</w:t>
      </w:r>
    </w:p>
    <w:p w14:paraId="33E47B7F">
      <w:pPr>
        <w:widowControl w:val="0"/>
        <w:numPr>
          <w:ilvl w:val="0"/>
          <w:numId w:val="20"/>
        </w:numPr>
        <w:adjustRightInd w:val="0"/>
        <w:snapToGrid w:val="0"/>
        <w:spacing w:line="560" w:lineRule="exact"/>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我方已按招标文件要求详细审核并确认全部招标文件及有关附件，充分理解投标价格不得低于企业个别成本有关规定。我方经成本核算，所填报的投标报价不低于企业个别成本。</w:t>
      </w:r>
    </w:p>
    <w:p w14:paraId="3791ADE1">
      <w:pPr>
        <w:widowControl w:val="0"/>
        <w:numPr>
          <w:ilvl w:val="0"/>
          <w:numId w:val="20"/>
        </w:numPr>
        <w:adjustRightInd w:val="0"/>
        <w:snapToGrid w:val="0"/>
        <w:spacing w:line="560" w:lineRule="exact"/>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（其他补充说明）。</w:t>
      </w:r>
    </w:p>
    <w:p w14:paraId="37F879E9">
      <w:pPr>
        <w:pStyle w:val="28"/>
        <w:ind w:left="0" w:leftChars="0" w:firstLine="0" w:firstLineChars="0"/>
        <w:rPr>
          <w:rFonts w:hint="eastAsia" w:ascii="宋体" w:hAnsi="宋体" w:eastAsia="宋体" w:cs="宋体"/>
          <w:kern w:val="2"/>
          <w:sz w:val="24"/>
          <w:szCs w:val="24"/>
          <w:highlight w:val="none"/>
        </w:rPr>
      </w:pPr>
    </w:p>
    <w:p w14:paraId="21B8D7F3">
      <w:pPr>
        <w:pStyle w:val="24"/>
        <w:ind w:left="480" w:hanging="480"/>
        <w:rPr>
          <w:rFonts w:hint="eastAsia" w:ascii="宋体" w:hAnsi="宋体" w:eastAsia="宋体" w:cs="宋体"/>
          <w:kern w:val="2"/>
          <w:sz w:val="24"/>
          <w:szCs w:val="24"/>
          <w:highlight w:val="none"/>
        </w:rPr>
      </w:pPr>
    </w:p>
    <w:p w14:paraId="119687FD">
      <w:pPr>
        <w:pStyle w:val="24"/>
        <w:ind w:left="480" w:hanging="480"/>
        <w:rPr>
          <w:rFonts w:hint="eastAsia" w:ascii="宋体" w:hAnsi="宋体" w:eastAsia="宋体" w:cs="宋体"/>
          <w:kern w:val="2"/>
          <w:sz w:val="24"/>
          <w:szCs w:val="24"/>
          <w:highlight w:val="none"/>
        </w:rPr>
      </w:pPr>
    </w:p>
    <w:p w14:paraId="72FF8286">
      <w:pPr>
        <w:widowControl w:val="0"/>
        <w:adjustRightInd w:val="0"/>
        <w:snapToGrid w:val="0"/>
        <w:spacing w:line="560" w:lineRule="exact"/>
        <w:jc w:val="both"/>
        <w:rPr>
          <w:rFonts w:hint="eastAsia" w:ascii="宋体" w:hAnsi="宋体" w:eastAsia="宋体" w:cs="宋体"/>
          <w:kern w:val="2"/>
          <w:sz w:val="24"/>
          <w:szCs w:val="24"/>
          <w:highlight w:val="none"/>
        </w:rPr>
      </w:pPr>
    </w:p>
    <w:p w14:paraId="4D15567F">
      <w:pPr>
        <w:widowControl w:val="0"/>
        <w:adjustRightInd w:val="0"/>
        <w:snapToGrid w:val="0"/>
        <w:spacing w:line="560" w:lineRule="exact"/>
        <w:ind w:firstLine="480" w:firstLineChars="200"/>
        <w:jc w:val="both"/>
        <w:rPr>
          <w:rFonts w:hint="eastAsia" w:ascii="宋体" w:hAnsi="宋体" w:eastAsia="宋体" w:cs="宋体"/>
          <w:kern w:val="2"/>
          <w:sz w:val="24"/>
          <w:szCs w:val="24"/>
          <w:highlight w:val="none"/>
        </w:rPr>
      </w:pPr>
    </w:p>
    <w:p w14:paraId="6F8D2706">
      <w:pPr>
        <w:widowControl w:val="0"/>
        <w:adjustRightInd w:val="0"/>
        <w:snapToGrid w:val="0"/>
        <w:spacing w:line="560" w:lineRule="exact"/>
        <w:ind w:firstLine="480" w:firstLineChars="2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投  标  人：                           （盖单位章）</w:t>
      </w:r>
    </w:p>
    <w:p w14:paraId="264A5AC1">
      <w:pPr>
        <w:widowControl w:val="0"/>
        <w:adjustRightInd w:val="0"/>
        <w:snapToGrid w:val="0"/>
        <w:spacing w:line="560" w:lineRule="exact"/>
        <w:ind w:firstLine="480" w:firstLineChars="2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                           （签字或盖章）</w:t>
      </w:r>
    </w:p>
    <w:p w14:paraId="629FA666">
      <w:pPr>
        <w:widowControl w:val="0"/>
        <w:adjustRightInd w:val="0"/>
        <w:snapToGrid w:val="0"/>
        <w:spacing w:line="560" w:lineRule="exact"/>
        <w:ind w:firstLine="480" w:firstLineChars="2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单位地址：                                        </w:t>
      </w:r>
    </w:p>
    <w:p w14:paraId="3CDA3CCE">
      <w:pPr>
        <w:widowControl w:val="0"/>
        <w:adjustRightInd w:val="0"/>
        <w:snapToGrid w:val="0"/>
        <w:spacing w:line="560" w:lineRule="exact"/>
        <w:ind w:firstLine="480" w:firstLineChars="2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邮政编码：           电话：            传真：     </w:t>
      </w:r>
    </w:p>
    <w:p w14:paraId="6CEA9E47">
      <w:pPr>
        <w:widowControl w:val="0"/>
        <w:adjustRightInd w:val="0"/>
        <w:snapToGrid w:val="0"/>
        <w:spacing w:line="560" w:lineRule="exact"/>
        <w:ind w:firstLine="480" w:firstLineChars="2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日期：           年          月             日</w:t>
      </w:r>
    </w:p>
    <w:p w14:paraId="1C0585CB">
      <w:pPr>
        <w:pStyle w:val="28"/>
        <w:rPr>
          <w:rFonts w:hint="eastAsia"/>
          <w:highlight w:val="none"/>
        </w:rPr>
      </w:pPr>
    </w:p>
    <w:p w14:paraId="49590E14">
      <w:pPr>
        <w:pStyle w:val="28"/>
        <w:widowControl w:val="0"/>
        <w:spacing w:after="0" w:line="560" w:lineRule="exact"/>
        <w:ind w:left="0" w:leftChars="0"/>
        <w:jc w:val="both"/>
        <w:rPr>
          <w:rFonts w:hint="eastAsia" w:ascii="宋体" w:hAnsi="宋体" w:eastAsia="宋体" w:cs="宋体"/>
          <w:b/>
          <w:kern w:val="2"/>
          <w:sz w:val="24"/>
          <w:szCs w:val="24"/>
          <w:highlight w:val="none"/>
        </w:rPr>
      </w:pPr>
      <w:r>
        <w:rPr>
          <w:rFonts w:hint="eastAsia" w:ascii="宋体" w:hAnsi="宋体" w:eastAsia="宋体" w:cs="宋体"/>
          <w:b/>
          <w:kern w:val="2"/>
          <w:sz w:val="24"/>
          <w:szCs w:val="24"/>
          <w:highlight w:val="none"/>
        </w:rPr>
        <w:t>附件二：</w:t>
      </w:r>
    </w:p>
    <w:p w14:paraId="1BD42FBE">
      <w:pPr>
        <w:pStyle w:val="28"/>
        <w:widowControl w:val="0"/>
        <w:spacing w:after="0" w:line="560" w:lineRule="exact"/>
        <w:ind w:left="0" w:leftChars="0"/>
        <w:jc w:val="both"/>
        <w:rPr>
          <w:rFonts w:hint="eastAsia" w:ascii="宋体" w:hAnsi="宋体" w:eastAsia="宋体" w:cs="宋体"/>
          <w:snapToGrid w:val="0"/>
          <w:color w:val="000000"/>
          <w:sz w:val="30"/>
          <w:szCs w:val="30"/>
          <w:highlight w:val="none"/>
          <w:u w:val="single"/>
        </w:rPr>
      </w:pPr>
      <w:r>
        <w:rPr>
          <w:rFonts w:hint="eastAsia" w:ascii="宋体" w:hAnsi="宋体" w:eastAsia="宋体" w:cs="宋体"/>
          <w:b/>
          <w:kern w:val="2"/>
          <w:sz w:val="30"/>
          <w:szCs w:val="30"/>
          <w:highlight w:val="none"/>
        </w:rPr>
        <w:t>二、附报价清单</w:t>
      </w:r>
    </w:p>
    <w:p w14:paraId="64B1F9D3">
      <w:pPr>
        <w:pStyle w:val="24"/>
        <w:ind w:left="420" w:hanging="420"/>
        <w:jc w:val="both"/>
        <w:rPr>
          <w:rFonts w:hint="eastAsia" w:ascii="宋体" w:hAnsi="宋体" w:eastAsia="宋体" w:cs="宋体"/>
          <w:highlight w:val="none"/>
          <w:lang w:val="en-US" w:eastAsia="zh-CN"/>
        </w:rPr>
      </w:pPr>
    </w:p>
    <w:p w14:paraId="59EA33E5">
      <w:pPr>
        <w:widowControl w:val="0"/>
        <w:spacing w:line="360" w:lineRule="auto"/>
        <w:jc w:val="both"/>
        <w:rPr>
          <w:rFonts w:hint="eastAsia" w:ascii="宋体" w:hAnsi="宋体" w:eastAsia="宋体" w:cs="宋体"/>
          <w:b/>
          <w:sz w:val="22"/>
          <w:szCs w:val="22"/>
          <w:highlight w:val="none"/>
        </w:rPr>
      </w:pPr>
    </w:p>
    <w:p w14:paraId="0D1452E8">
      <w:pPr>
        <w:widowControl w:val="0"/>
        <w:spacing w:line="360" w:lineRule="auto"/>
        <w:jc w:val="both"/>
        <w:rPr>
          <w:rFonts w:hint="eastAsia" w:ascii="宋体" w:hAnsi="宋体" w:eastAsia="宋体" w:cs="宋体"/>
          <w:b/>
          <w:sz w:val="22"/>
          <w:szCs w:val="22"/>
          <w:highlight w:val="none"/>
        </w:rPr>
      </w:pPr>
    </w:p>
    <w:p w14:paraId="09D14A87">
      <w:pPr>
        <w:widowControl w:val="0"/>
        <w:spacing w:line="360" w:lineRule="auto"/>
        <w:jc w:val="both"/>
        <w:rPr>
          <w:rFonts w:hint="eastAsia" w:ascii="宋体" w:hAnsi="宋体" w:eastAsia="宋体" w:cs="宋体"/>
          <w:b/>
          <w:sz w:val="22"/>
          <w:szCs w:val="22"/>
          <w:highlight w:val="none"/>
        </w:rPr>
      </w:pPr>
    </w:p>
    <w:p w14:paraId="56D2F377">
      <w:pPr>
        <w:widowControl w:val="0"/>
        <w:spacing w:line="360" w:lineRule="auto"/>
        <w:jc w:val="both"/>
        <w:rPr>
          <w:rFonts w:hint="eastAsia" w:ascii="宋体" w:hAnsi="宋体" w:eastAsia="宋体" w:cs="宋体"/>
          <w:b/>
          <w:sz w:val="22"/>
          <w:szCs w:val="22"/>
          <w:highlight w:val="none"/>
        </w:rPr>
      </w:pPr>
    </w:p>
    <w:p w14:paraId="69D688BB">
      <w:pPr>
        <w:widowControl w:val="0"/>
        <w:spacing w:line="360" w:lineRule="auto"/>
        <w:jc w:val="both"/>
        <w:rPr>
          <w:rFonts w:hint="eastAsia" w:ascii="宋体" w:hAnsi="宋体" w:eastAsia="宋体" w:cs="宋体"/>
          <w:b/>
          <w:sz w:val="22"/>
          <w:szCs w:val="22"/>
          <w:highlight w:val="none"/>
        </w:rPr>
      </w:pPr>
    </w:p>
    <w:p w14:paraId="59957BFF">
      <w:pPr>
        <w:widowControl w:val="0"/>
        <w:spacing w:line="360" w:lineRule="auto"/>
        <w:jc w:val="both"/>
        <w:rPr>
          <w:rFonts w:hint="eastAsia" w:ascii="宋体" w:hAnsi="宋体" w:eastAsia="宋体" w:cs="宋体"/>
          <w:b/>
          <w:sz w:val="22"/>
          <w:szCs w:val="22"/>
          <w:highlight w:val="none"/>
        </w:rPr>
      </w:pPr>
    </w:p>
    <w:p w14:paraId="5E5AB90A">
      <w:pPr>
        <w:widowControl w:val="0"/>
        <w:spacing w:line="360" w:lineRule="auto"/>
        <w:jc w:val="both"/>
        <w:rPr>
          <w:rFonts w:hint="eastAsia" w:ascii="宋体" w:hAnsi="宋体" w:eastAsia="宋体" w:cs="宋体"/>
          <w:b/>
          <w:sz w:val="22"/>
          <w:szCs w:val="22"/>
          <w:highlight w:val="none"/>
        </w:rPr>
      </w:pPr>
    </w:p>
    <w:p w14:paraId="4000D1DA">
      <w:pPr>
        <w:widowControl w:val="0"/>
        <w:spacing w:line="360" w:lineRule="auto"/>
        <w:jc w:val="both"/>
        <w:rPr>
          <w:rFonts w:hint="eastAsia" w:ascii="宋体" w:hAnsi="宋体" w:eastAsia="宋体" w:cs="宋体"/>
          <w:b/>
          <w:sz w:val="22"/>
          <w:szCs w:val="22"/>
          <w:highlight w:val="none"/>
        </w:rPr>
      </w:pPr>
    </w:p>
    <w:p w14:paraId="1FECDB10">
      <w:pPr>
        <w:widowControl w:val="0"/>
        <w:spacing w:line="360" w:lineRule="auto"/>
        <w:jc w:val="both"/>
        <w:rPr>
          <w:rFonts w:hint="eastAsia" w:ascii="宋体" w:hAnsi="宋体" w:eastAsia="宋体" w:cs="宋体"/>
          <w:b/>
          <w:sz w:val="22"/>
          <w:szCs w:val="22"/>
          <w:highlight w:val="none"/>
        </w:rPr>
      </w:pPr>
    </w:p>
    <w:p w14:paraId="5DBF90AD">
      <w:pPr>
        <w:widowControl w:val="0"/>
        <w:spacing w:line="360" w:lineRule="auto"/>
        <w:jc w:val="both"/>
        <w:rPr>
          <w:rFonts w:hint="eastAsia" w:ascii="宋体" w:hAnsi="宋体" w:eastAsia="宋体" w:cs="宋体"/>
          <w:b/>
          <w:sz w:val="22"/>
          <w:szCs w:val="22"/>
          <w:highlight w:val="none"/>
        </w:rPr>
      </w:pPr>
    </w:p>
    <w:p w14:paraId="707B1597">
      <w:pPr>
        <w:widowControl w:val="0"/>
        <w:spacing w:line="360" w:lineRule="auto"/>
        <w:jc w:val="both"/>
        <w:rPr>
          <w:rFonts w:hint="eastAsia" w:ascii="宋体" w:hAnsi="宋体" w:eastAsia="宋体" w:cs="宋体"/>
          <w:b/>
          <w:sz w:val="22"/>
          <w:szCs w:val="22"/>
          <w:highlight w:val="none"/>
        </w:rPr>
      </w:pPr>
    </w:p>
    <w:p w14:paraId="0FCD740C">
      <w:pPr>
        <w:widowControl w:val="0"/>
        <w:spacing w:line="360" w:lineRule="auto"/>
        <w:jc w:val="both"/>
        <w:rPr>
          <w:rFonts w:hint="eastAsia" w:ascii="宋体" w:hAnsi="宋体" w:eastAsia="宋体" w:cs="宋体"/>
          <w:b/>
          <w:sz w:val="22"/>
          <w:szCs w:val="22"/>
          <w:highlight w:val="none"/>
        </w:rPr>
      </w:pPr>
    </w:p>
    <w:p w14:paraId="20A06EA4">
      <w:pPr>
        <w:widowControl w:val="0"/>
        <w:spacing w:line="360" w:lineRule="auto"/>
        <w:jc w:val="both"/>
        <w:rPr>
          <w:rFonts w:hint="eastAsia" w:ascii="宋体" w:hAnsi="宋体" w:eastAsia="宋体" w:cs="宋体"/>
          <w:b/>
          <w:sz w:val="22"/>
          <w:szCs w:val="22"/>
          <w:highlight w:val="none"/>
        </w:rPr>
      </w:pPr>
    </w:p>
    <w:p w14:paraId="47BDE613">
      <w:pPr>
        <w:widowControl w:val="0"/>
        <w:spacing w:line="360" w:lineRule="auto"/>
        <w:jc w:val="both"/>
        <w:rPr>
          <w:rFonts w:hint="eastAsia" w:ascii="宋体" w:hAnsi="宋体" w:eastAsia="宋体" w:cs="宋体"/>
          <w:b/>
          <w:sz w:val="22"/>
          <w:szCs w:val="22"/>
          <w:highlight w:val="none"/>
        </w:rPr>
      </w:pPr>
    </w:p>
    <w:p w14:paraId="382563C6">
      <w:pPr>
        <w:widowControl w:val="0"/>
        <w:spacing w:line="360" w:lineRule="auto"/>
        <w:jc w:val="both"/>
        <w:rPr>
          <w:rFonts w:hint="eastAsia" w:ascii="宋体" w:hAnsi="宋体" w:eastAsia="宋体" w:cs="宋体"/>
          <w:b/>
          <w:sz w:val="22"/>
          <w:szCs w:val="22"/>
          <w:highlight w:val="none"/>
        </w:rPr>
      </w:pPr>
    </w:p>
    <w:p w14:paraId="240FCA96">
      <w:pPr>
        <w:pStyle w:val="28"/>
        <w:rPr>
          <w:rFonts w:hint="eastAsia"/>
          <w:highlight w:val="none"/>
        </w:rPr>
      </w:pPr>
    </w:p>
    <w:p w14:paraId="706B926C">
      <w:pPr>
        <w:widowControl w:val="0"/>
        <w:spacing w:line="360" w:lineRule="auto"/>
        <w:jc w:val="both"/>
        <w:rPr>
          <w:rFonts w:hint="eastAsia" w:ascii="宋体" w:hAnsi="宋体" w:eastAsia="宋体" w:cs="宋体"/>
          <w:b/>
          <w:sz w:val="22"/>
          <w:szCs w:val="22"/>
          <w:highlight w:val="none"/>
        </w:rPr>
      </w:pPr>
    </w:p>
    <w:p w14:paraId="67BE5ED0">
      <w:pPr>
        <w:pStyle w:val="28"/>
        <w:rPr>
          <w:rFonts w:hint="eastAsia" w:ascii="宋体" w:hAnsi="宋体" w:eastAsia="宋体" w:cs="宋体"/>
          <w:b/>
          <w:sz w:val="22"/>
          <w:szCs w:val="22"/>
          <w:highlight w:val="none"/>
        </w:rPr>
      </w:pPr>
    </w:p>
    <w:p w14:paraId="2F73FEA5">
      <w:pPr>
        <w:pStyle w:val="24"/>
        <w:ind w:left="442" w:hanging="442"/>
        <w:rPr>
          <w:rFonts w:hint="eastAsia" w:ascii="宋体" w:hAnsi="宋体" w:eastAsia="宋体" w:cs="宋体"/>
          <w:b/>
          <w:sz w:val="22"/>
          <w:highlight w:val="none"/>
        </w:rPr>
      </w:pPr>
    </w:p>
    <w:p w14:paraId="492E914A">
      <w:pPr>
        <w:spacing w:line="360" w:lineRule="auto"/>
        <w:jc w:val="both"/>
        <w:rPr>
          <w:rFonts w:hint="eastAsia" w:ascii="宋体" w:hAnsi="宋体" w:eastAsia="宋体" w:cs="宋体"/>
          <w:sz w:val="28"/>
          <w:szCs w:val="28"/>
          <w:highlight w:val="none"/>
        </w:rPr>
      </w:pPr>
    </w:p>
    <w:p w14:paraId="65ACD9BD">
      <w:pPr>
        <w:spacing w:before="100" w:beforeAutospacing="1" w:after="100" w:afterAutospacing="1"/>
        <w:jc w:val="center"/>
        <w:rPr>
          <w:rFonts w:hint="eastAsia"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u w:val="single"/>
          <w:lang w:eastAsia="zh-CN"/>
          <w14:textFill>
            <w14:solidFill>
              <w14:schemeClr w14:val="tx1"/>
            </w14:solidFill>
          </w14:textFill>
        </w:rPr>
        <w:t>珺玺项目大小V达人宣传</w:t>
      </w:r>
      <w:r>
        <w:rPr>
          <w:rFonts w:hint="eastAsia" w:ascii="仿宋" w:hAnsi="仿宋" w:eastAsia="仿宋" w:cs="仿宋"/>
          <w:b/>
          <w:color w:val="000000" w:themeColor="text1"/>
          <w:sz w:val="36"/>
          <w:szCs w:val="36"/>
          <w:highlight w:val="none"/>
          <w:u w:val="single"/>
          <w14:textFill>
            <w14:solidFill>
              <w14:schemeClr w14:val="tx1"/>
            </w14:solidFill>
          </w14:textFill>
        </w:rPr>
        <w:t xml:space="preserve"> </w:t>
      </w:r>
      <w:r>
        <w:rPr>
          <w:rFonts w:hint="eastAsia" w:ascii="仿宋" w:hAnsi="仿宋" w:eastAsia="仿宋" w:cs="仿宋"/>
          <w:b/>
          <w:color w:val="000000" w:themeColor="text1"/>
          <w:sz w:val="36"/>
          <w:szCs w:val="36"/>
          <w:highlight w:val="none"/>
          <w14:textFill>
            <w14:solidFill>
              <w14:schemeClr w14:val="tx1"/>
            </w14:solidFill>
          </w14:textFill>
        </w:rPr>
        <w:t>合同</w:t>
      </w:r>
    </w:p>
    <w:p w14:paraId="6430DCAD">
      <w:pPr>
        <w:keepNext w:val="0"/>
        <w:keepLines w:val="0"/>
        <w:pageBreakBefore w:val="0"/>
        <w:tabs>
          <w:tab w:val="left" w:pos="5040"/>
        </w:tabs>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b/>
          <w:color w:val="000000" w:themeColor="text1"/>
          <w:sz w:val="24"/>
          <w:szCs w:val="24"/>
          <w:highlight w:val="none"/>
          <w:u w:val="singl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广告主（甲方）：</w:t>
      </w:r>
      <w:r>
        <w:rPr>
          <w:rFonts w:hint="eastAsia" w:ascii="仿宋" w:hAnsi="仿宋" w:eastAsia="仿宋" w:cs="仿宋"/>
          <w:b/>
          <w:color w:val="000000" w:themeColor="text1"/>
          <w:sz w:val="24"/>
          <w:szCs w:val="24"/>
          <w:highlight w:val="none"/>
          <w:u w:val="single"/>
          <w14:textFill>
            <w14:solidFill>
              <w14:schemeClr w14:val="tx1"/>
            </w14:solidFill>
          </w14:textFill>
        </w:rPr>
        <w:t xml:space="preserve">     合肥市包河区城市更新建设有限公司               </w:t>
      </w:r>
    </w:p>
    <w:p w14:paraId="14AA57C8">
      <w:pPr>
        <w:keepNext w:val="0"/>
        <w:keepLines w:val="0"/>
        <w:pageBreakBefore w:val="0"/>
        <w:tabs>
          <w:tab w:val="left" w:pos="5040"/>
        </w:tabs>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u w:val="single"/>
          <w14:textFill>
            <w14:solidFill>
              <w14:schemeClr w14:val="tx1"/>
            </w14:solidFill>
          </w14:textFill>
        </w:rPr>
        <w:t xml:space="preserve">联系地址：         安徽省合肥市包河区徽州大道 1388 号               </w:t>
      </w:r>
    </w:p>
    <w:p w14:paraId="5B36C207">
      <w:pPr>
        <w:keepNext w:val="0"/>
        <w:keepLines w:val="0"/>
        <w:pageBreakBefore w:val="0"/>
        <w:tabs>
          <w:tab w:val="left" w:pos="5040"/>
        </w:tabs>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b/>
          <w:color w:val="000000" w:themeColor="text1"/>
          <w:sz w:val="24"/>
          <w:szCs w:val="24"/>
          <w:highlight w:val="none"/>
          <w:u w:val="singl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广告发布者（乙方）：</w:t>
      </w:r>
      <w:r>
        <w:rPr>
          <w:rFonts w:hint="eastAsia" w:ascii="仿宋" w:hAnsi="仿宋" w:eastAsia="仿宋" w:cs="仿宋"/>
          <w:b/>
          <w:color w:val="000000" w:themeColor="text1"/>
          <w:sz w:val="24"/>
          <w:szCs w:val="24"/>
          <w:highlight w:val="none"/>
          <w:u w:val="single"/>
          <w14:textFill>
            <w14:solidFill>
              <w14:schemeClr w14:val="tx1"/>
            </w14:solidFill>
          </w14:textFill>
        </w:rPr>
        <w:t xml:space="preserve">                                                </w:t>
      </w:r>
    </w:p>
    <w:p w14:paraId="54B63076">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u w:val="single"/>
          <w14:textFill>
            <w14:solidFill>
              <w14:schemeClr w14:val="tx1"/>
            </w14:solidFill>
          </w14:textFill>
        </w:rPr>
        <w:t xml:space="preserve">联系地址：                                                          </w:t>
      </w:r>
    </w:p>
    <w:p w14:paraId="39619129">
      <w:pPr>
        <w:keepNext w:val="0"/>
        <w:keepLines w:val="0"/>
        <w:pageBreakBefore w:val="0"/>
        <w:kinsoku/>
        <w:wordWrap/>
        <w:overflowPunct/>
        <w:topLinePunct w:val="0"/>
        <w:autoSpaceDE/>
        <w:autoSpaceDN/>
        <w:bidi w:val="0"/>
        <w:adjustRightInd/>
        <w:snapToGrid/>
        <w:spacing w:after="0" w:line="240" w:lineRule="auto"/>
        <w:ind w:left="0" w:leftChars="0" w:firstLine="480" w:firstLineChars="200"/>
        <w:textAlignment w:val="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依据</w:t>
      </w:r>
      <w:bookmarkStart w:id="23" w:name="auto_fouce_1"/>
      <w:r>
        <w:rPr>
          <w:rFonts w:hint="eastAsia" w:ascii="仿宋" w:hAnsi="仿宋" w:eastAsia="仿宋" w:cs="仿宋"/>
          <w:b/>
          <w:color w:val="000000" w:themeColor="text1"/>
          <w:sz w:val="24"/>
          <w:szCs w:val="24"/>
          <w:highlight w:val="none"/>
          <w14:textFill>
            <w14:solidFill>
              <w14:schemeClr w14:val="tx1"/>
            </w14:solidFill>
          </w14:textFill>
        </w:rPr>
        <w:t>《中华人民共和国</w:t>
      </w:r>
      <w:r>
        <w:rPr>
          <w:rFonts w:hint="eastAsia" w:ascii="仿宋" w:hAnsi="仿宋" w:eastAsia="仿宋" w:cs="仿宋"/>
          <w:b/>
          <w:color w:val="000000" w:themeColor="text1"/>
          <w:sz w:val="24"/>
          <w:szCs w:val="24"/>
          <w:highlight w:val="none"/>
          <w:lang w:eastAsia="zh-CN"/>
          <w14:textFill>
            <w14:solidFill>
              <w14:schemeClr w14:val="tx1"/>
            </w14:solidFill>
          </w14:textFill>
        </w:rPr>
        <w:t>民</w:t>
      </w:r>
      <w:r>
        <w:rPr>
          <w:rFonts w:hint="eastAsia" w:ascii="仿宋" w:hAnsi="仿宋" w:eastAsia="仿宋" w:cs="仿宋"/>
          <w:b/>
          <w:color w:val="000000" w:themeColor="text1"/>
          <w:sz w:val="24"/>
          <w:szCs w:val="24"/>
          <w:highlight w:val="none"/>
          <w14:textFill>
            <w14:solidFill>
              <w14:schemeClr w14:val="tx1"/>
            </w14:solidFill>
          </w14:textFill>
        </w:rPr>
        <w:t>法</w:t>
      </w:r>
      <w:r>
        <w:rPr>
          <w:rFonts w:hint="eastAsia" w:ascii="仿宋" w:hAnsi="仿宋" w:eastAsia="仿宋" w:cs="仿宋"/>
          <w:b/>
          <w:color w:val="000000" w:themeColor="text1"/>
          <w:sz w:val="24"/>
          <w:szCs w:val="24"/>
          <w:highlight w:val="none"/>
          <w:lang w:eastAsia="zh-CN"/>
          <w14:textFill>
            <w14:solidFill>
              <w14:schemeClr w14:val="tx1"/>
            </w14:solidFill>
          </w14:textFill>
        </w:rPr>
        <w:t>典</w:t>
      </w:r>
      <w:r>
        <w:rPr>
          <w:rFonts w:hint="eastAsia" w:ascii="仿宋" w:hAnsi="仿宋" w:eastAsia="仿宋" w:cs="仿宋"/>
          <w:b/>
          <w:color w:val="000000" w:themeColor="text1"/>
          <w:sz w:val="24"/>
          <w:szCs w:val="24"/>
          <w:highlight w:val="none"/>
          <w14:textFill>
            <w14:solidFill>
              <w14:schemeClr w14:val="tx1"/>
            </w14:solidFill>
          </w14:textFill>
        </w:rPr>
        <w:t>》</w:t>
      </w:r>
      <w:bookmarkEnd w:id="23"/>
      <w:r>
        <w:rPr>
          <w:rFonts w:hint="eastAsia" w:ascii="仿宋" w:hAnsi="仿宋" w:eastAsia="仿宋" w:cs="仿宋"/>
          <w:b/>
          <w:color w:val="000000" w:themeColor="text1"/>
          <w:sz w:val="24"/>
          <w:szCs w:val="24"/>
          <w:highlight w:val="none"/>
          <w14:textFill>
            <w14:solidFill>
              <w14:schemeClr w14:val="tx1"/>
            </w14:solidFill>
          </w14:textFill>
        </w:rPr>
        <w:t>、《中华人民共和国广告法》及相关法律、法规、规章的规定，双方协商一致，签订本合同，并共同遵守。</w:t>
      </w:r>
    </w:p>
    <w:p w14:paraId="0BBAEABC">
      <w:pPr>
        <w:keepNext w:val="0"/>
        <w:keepLines w:val="0"/>
        <w:pageBreakBefore w:val="0"/>
        <w:numPr>
          <w:ilvl w:val="0"/>
          <w:numId w:val="21"/>
        </w:numPr>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产品版本及报价：</w:t>
      </w:r>
    </w:p>
    <w:p w14:paraId="08752EC1">
      <w:pPr>
        <w:pStyle w:val="40"/>
        <w:keepNext w:val="0"/>
        <w:keepLines w:val="0"/>
        <w:pageBreakBefore w:val="0"/>
        <w:numPr>
          <w:ilvl w:val="1"/>
          <w:numId w:val="22"/>
        </w:numPr>
        <w:kinsoku/>
        <w:wordWrap/>
        <w:overflowPunct/>
        <w:topLinePunct w:val="0"/>
        <w:autoSpaceDE/>
        <w:autoSpaceDN/>
        <w:bidi w:val="0"/>
        <w:adjustRightInd/>
        <w:snapToGrid/>
        <w:spacing w:after="0" w:line="240" w:lineRule="auto"/>
        <w:ind w:left="0" w:leftChars="0" w:firstLineChars="0"/>
        <w:textAlignment w:val="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具体发布内容及报价</w:t>
      </w:r>
    </w:p>
    <w:p w14:paraId="622EBEA1">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color w:val="000000" w:themeColor="text1"/>
          <w:sz w:val="24"/>
          <w:szCs w:val="24"/>
          <w:highlight w:val="none"/>
          <w14:textFill>
            <w14:solidFill>
              <w14:schemeClr w14:val="tx1"/>
            </w14:solidFill>
          </w14:textFill>
        </w:rPr>
      </w:pPr>
    </w:p>
    <w:p w14:paraId="6D94857F">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1.2上述广告内容发布总价</w:t>
      </w:r>
    </w:p>
    <w:p w14:paraId="6646270F">
      <w:pPr>
        <w:keepNext w:val="0"/>
        <w:keepLines w:val="0"/>
        <w:pageBreakBefore w:val="0"/>
        <w:kinsoku/>
        <w:wordWrap/>
        <w:overflowPunct/>
        <w:topLinePunct w:val="0"/>
        <w:autoSpaceDE/>
        <w:autoSpaceDN/>
        <w:bidi w:val="0"/>
        <w:adjustRightInd/>
        <w:snapToGrid/>
        <w:spacing w:after="0" w:line="240" w:lineRule="auto"/>
        <w:ind w:left="0" w:leftChars="0" w:firstLine="48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甲方选择执行以上服务内容,本合同含税（增值税税率</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%）总价款为人民币</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元(即大写人民币</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)，税额</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元，不含税总价</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元 </w:t>
      </w:r>
    </w:p>
    <w:p w14:paraId="626A7313">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1.3广告费结算</w:t>
      </w:r>
    </w:p>
    <w:p w14:paraId="5801675C">
      <w:pPr>
        <w:keepNext w:val="0"/>
        <w:keepLines w:val="0"/>
        <w:pageBreakBefore w:val="0"/>
        <w:kinsoku/>
        <w:wordWrap/>
        <w:overflowPunct/>
        <w:topLinePunct w:val="0"/>
        <w:autoSpaceDE/>
        <w:autoSpaceDN/>
        <w:bidi w:val="0"/>
        <w:adjustRightInd/>
        <w:snapToGrid/>
        <w:spacing w:after="0" w:line="240" w:lineRule="auto"/>
        <w:ind w:left="0" w:leftChars="0"/>
        <w:textAlignment w:val="auto"/>
        <w:outlineLvl w:val="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 xml:space="preserve">1.3.1 </w:t>
      </w:r>
      <w:r>
        <w:rPr>
          <w:rFonts w:hint="eastAsia" w:ascii="仿宋" w:hAnsi="仿宋" w:eastAsia="仿宋" w:cs="仿宋"/>
          <w:color w:val="000000" w:themeColor="text1"/>
          <w:sz w:val="24"/>
          <w:szCs w:val="24"/>
          <w:highlight w:val="none"/>
          <w14:textFill>
            <w14:solidFill>
              <w14:schemeClr w14:val="tx1"/>
            </w14:solidFill>
          </w14:textFill>
        </w:rPr>
        <w:t>付款时间</w:t>
      </w:r>
    </w:p>
    <w:p w14:paraId="5A2A880C">
      <w:pPr>
        <w:keepNext w:val="0"/>
        <w:keepLines w:val="0"/>
        <w:pageBreakBefore w:val="0"/>
        <w:kinsoku/>
        <w:wordWrap/>
        <w:overflowPunct/>
        <w:topLinePunct w:val="0"/>
        <w:autoSpaceDE/>
        <w:autoSpaceDN/>
        <w:bidi w:val="0"/>
        <w:adjustRightInd/>
        <w:snapToGrid/>
        <w:spacing w:after="0" w:line="240" w:lineRule="auto"/>
        <w:ind w:left="0" w:leftChars="0" w:hanging="1"/>
        <w:textAlignment w:val="auto"/>
        <w:rPr>
          <w:rFonts w:hint="eastAsia" w:ascii="仿宋" w:hAnsi="仿宋" w:eastAsia="仿宋" w:cs="仿宋"/>
          <w:color w:val="000000" w:themeColor="text1"/>
          <w:sz w:val="24"/>
          <w:szCs w:val="24"/>
          <w:highlight w:val="none"/>
          <w14:textFill>
            <w14:solidFill>
              <w14:schemeClr w14:val="tx1"/>
            </w14:solidFill>
          </w14:textFill>
        </w:rPr>
      </w:pPr>
      <w:bookmarkStart w:id="24" w:name="auto_fouce_2"/>
      <w:r>
        <w:rPr>
          <w:rFonts w:hint="eastAsia" w:ascii="仿宋" w:hAnsi="仿宋" w:eastAsia="仿宋" w:cs="仿宋"/>
          <w:color w:val="000000" w:themeColor="text1"/>
          <w:sz w:val="24"/>
          <w:szCs w:val="24"/>
          <w:highlight w:val="none"/>
          <w14:textFill>
            <w14:solidFill>
              <w14:schemeClr w14:val="tx1"/>
            </w14:solidFill>
          </w14:textFill>
        </w:rPr>
        <w:t>本合同项下全部服务完成且经甲方书面验</w:t>
      </w:r>
      <w:r>
        <w:rPr>
          <w:rFonts w:hint="eastAsia" w:ascii="仿宋" w:hAnsi="仿宋" w:eastAsia="仿宋" w:cs="仿宋"/>
          <w:color w:val="000000" w:themeColor="text1"/>
          <w:sz w:val="24"/>
          <w:szCs w:val="24"/>
          <w:highlight w:val="none"/>
          <w14:textFill>
            <w14:solidFill>
              <w14:schemeClr w14:val="tx1"/>
            </w14:solidFill>
          </w14:textFill>
        </w:rPr>
        <w:t>收合格后，</w:t>
      </w:r>
      <w:r>
        <w:rPr>
          <w:rFonts w:hint="eastAsia" w:ascii="仿宋" w:hAnsi="仿宋" w:eastAsia="仿宋" w:cs="仿宋"/>
          <w:color w:val="000000" w:themeColor="text1"/>
          <w:sz w:val="24"/>
          <w:szCs w:val="24"/>
          <w:highlight w:val="none"/>
          <w14:textFill>
            <w14:solidFill>
              <w14:schemeClr w14:val="tx1"/>
            </w14:solidFill>
          </w14:textFill>
        </w:rPr>
        <w:t>根据实际服务内容和附件清单的单价据实结算</w:t>
      </w:r>
      <w:bookmarkEnd w:id="24"/>
      <w:r>
        <w:rPr>
          <w:rFonts w:hint="eastAsia" w:ascii="仿宋" w:hAnsi="仿宋" w:eastAsia="仿宋" w:cs="仿宋"/>
          <w:color w:val="000000" w:themeColor="text1"/>
          <w:sz w:val="24"/>
          <w:szCs w:val="24"/>
          <w:highlight w:val="none"/>
          <w14:textFill>
            <w14:solidFill>
              <w14:schemeClr w14:val="tx1"/>
            </w14:solidFill>
          </w14:textFill>
        </w:rPr>
        <w:t>。</w:t>
      </w:r>
    </w:p>
    <w:p w14:paraId="154E3439">
      <w:pPr>
        <w:keepNext w:val="0"/>
        <w:keepLines w:val="0"/>
        <w:pageBreakBefore w:val="0"/>
        <w:kinsoku/>
        <w:wordWrap/>
        <w:overflowPunct/>
        <w:topLinePunct w:val="0"/>
        <w:autoSpaceDE/>
        <w:autoSpaceDN/>
        <w:bidi w:val="0"/>
        <w:adjustRightInd/>
        <w:snapToGrid/>
        <w:spacing w:after="0" w:line="240" w:lineRule="auto"/>
        <w:ind w:left="0" w:leftChars="0" w:hanging="1"/>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bookmarkStart w:id="25" w:name="auto_fouce_3"/>
      <w:r>
        <w:rPr>
          <w:rFonts w:hint="eastAsia" w:ascii="仿宋" w:hAnsi="仿宋" w:eastAsia="仿宋" w:cs="仿宋"/>
          <w:color w:val="000000" w:themeColor="text1"/>
          <w:sz w:val="24"/>
          <w:szCs w:val="24"/>
          <w:highlight w:val="none"/>
          <w14:textFill>
            <w14:solidFill>
              <w14:schemeClr w14:val="tx1"/>
            </w14:solidFill>
          </w14:textFill>
        </w:rPr>
        <w:t>广告发布完成后，经甲方验收合格且乙方提供相应的增值税专用发票后30日内，甲方支付合同价款的</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，计人民币</w:t>
      </w:r>
      <w:r>
        <w:rPr>
          <w:rFonts w:hint="eastAsia" w:ascii="仿宋" w:hAnsi="仿宋" w:eastAsia="仿宋" w:cs="仿宋"/>
          <w:color w:val="000000" w:themeColor="text1"/>
          <w:sz w:val="24"/>
          <w:szCs w:val="24"/>
          <w:highlight w:val="none"/>
          <w:u w:val="single"/>
          <w14:textFill>
            <w14:solidFill>
              <w14:schemeClr w14:val="tx1"/>
            </w14:solidFill>
          </w14:textFill>
        </w:rPr>
        <w:t xml:space="preserve">      元</w:t>
      </w:r>
      <w:r>
        <w:rPr>
          <w:rFonts w:hint="eastAsia" w:ascii="仿宋" w:hAnsi="仿宋" w:eastAsia="仿宋" w:cs="仿宋"/>
          <w:color w:val="000000" w:themeColor="text1"/>
          <w:sz w:val="24"/>
          <w:szCs w:val="24"/>
          <w:highlight w:val="none"/>
          <w14:textFill>
            <w14:solidFill>
              <w14:schemeClr w14:val="tx1"/>
            </w14:solidFill>
          </w14:textFill>
        </w:rPr>
        <w:t>(即大写人民币</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如乙方服务存在瑕疵、延误、未达标、发票内容或合规性存在异议，甲方有权拒绝付款或延期付款，直至乙方整改合格并经甲方书面确认。甲方有权对乙方开具的发票内容、合规性提出异议，乙方应在收到甲方异议通知后5个工作日内予以更正，否则甲方有权暂停付款。</w:t>
      </w:r>
      <w:bookmarkEnd w:id="25"/>
    </w:p>
    <w:p w14:paraId="1EA1F6FA">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 xml:space="preserve">1.3.2 </w:t>
      </w:r>
      <w:r>
        <w:rPr>
          <w:rFonts w:hint="eastAsia" w:ascii="仿宋" w:hAnsi="仿宋" w:eastAsia="仿宋" w:cs="仿宋"/>
          <w:color w:val="000000" w:themeColor="text1"/>
          <w:sz w:val="24"/>
          <w:szCs w:val="24"/>
          <w:highlight w:val="none"/>
          <w14:textFill>
            <w14:solidFill>
              <w14:schemeClr w14:val="tx1"/>
            </w14:solidFill>
          </w14:textFill>
        </w:rPr>
        <w:t>乙方不接受现金收款，也不会委托其他公司或个人代收款，</w:t>
      </w:r>
      <w:bookmarkStart w:id="26" w:name="auto_fouce_4"/>
      <w:r>
        <w:rPr>
          <w:rFonts w:hint="eastAsia" w:ascii="仿宋" w:hAnsi="仿宋" w:eastAsia="仿宋" w:cs="仿宋"/>
          <w:color w:val="000000" w:themeColor="text1"/>
          <w:sz w:val="24"/>
          <w:szCs w:val="24"/>
          <w:highlight w:val="none"/>
          <w14:textFill>
            <w14:solidFill>
              <w14:schemeClr w14:val="tx1"/>
            </w14:solidFill>
          </w14:textFill>
        </w:rPr>
        <w:t>乙方的应收款应通过银行采用票据对公支付</w:t>
      </w:r>
      <w:r>
        <w:rPr>
          <w:rFonts w:hint="eastAsia" w:ascii="仿宋" w:hAnsi="仿宋" w:eastAsia="仿宋" w:cs="仿宋"/>
          <w:color w:val="000000" w:themeColor="text1"/>
          <w:sz w:val="24"/>
          <w:szCs w:val="24"/>
          <w:highlight w:val="none"/>
          <w:lang w:eastAsia="zh-CN"/>
          <w14:textFill>
            <w14:solidFill>
              <w14:schemeClr w14:val="tx1"/>
            </w14:solidFill>
          </w14:textFill>
        </w:rPr>
        <w:t>至本合同约定的唯一账户</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账户信息变更需提前15个工作日以加盖公章的书面通知送达甲方，</w:t>
      </w:r>
      <w:r>
        <w:rPr>
          <w:rFonts w:hint="eastAsia" w:ascii="仿宋" w:hAnsi="仿宋" w:eastAsia="仿宋" w:cs="仿宋"/>
          <w:color w:val="000000" w:themeColor="text1"/>
          <w:sz w:val="24"/>
          <w:szCs w:val="24"/>
          <w:highlight w:val="none"/>
          <w14:textFill>
            <w14:solidFill>
              <w14:schemeClr w14:val="tx1"/>
            </w14:solidFill>
          </w14:textFill>
        </w:rPr>
        <w:t>或者转账支付至下列账户：</w:t>
      </w:r>
      <w:bookmarkEnd w:id="26"/>
    </w:p>
    <w:tbl>
      <w:tblPr>
        <w:tblStyle w:val="30"/>
        <w:tblW w:w="7783" w:type="dxa"/>
        <w:jc w:val="right"/>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76"/>
        <w:gridCol w:w="6207"/>
      </w:tblGrid>
      <w:tr w14:paraId="6823B5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31" w:hRule="atLeast"/>
          <w:jc w:val="right"/>
        </w:trPr>
        <w:tc>
          <w:tcPr>
            <w:tcW w:w="1576" w:type="dxa"/>
            <w:vAlign w:val="center"/>
          </w:tcPr>
          <w:p w14:paraId="28350769">
            <w:pPr>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开户行</w:t>
            </w:r>
          </w:p>
        </w:tc>
        <w:tc>
          <w:tcPr>
            <w:tcW w:w="6207" w:type="dxa"/>
            <w:vAlign w:val="center"/>
          </w:tcPr>
          <w:p w14:paraId="10C3E6C7">
            <w:pPr>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14:paraId="764620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31" w:hRule="atLeast"/>
          <w:jc w:val="right"/>
        </w:trPr>
        <w:tc>
          <w:tcPr>
            <w:tcW w:w="1576" w:type="dxa"/>
            <w:vAlign w:val="center"/>
          </w:tcPr>
          <w:p w14:paraId="57A1F7C4">
            <w:pPr>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开户名</w:t>
            </w:r>
          </w:p>
        </w:tc>
        <w:tc>
          <w:tcPr>
            <w:tcW w:w="6207" w:type="dxa"/>
            <w:vAlign w:val="center"/>
          </w:tcPr>
          <w:p w14:paraId="50CE4064">
            <w:pPr>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14:paraId="6B9005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31" w:hRule="atLeast"/>
          <w:jc w:val="right"/>
        </w:trPr>
        <w:tc>
          <w:tcPr>
            <w:tcW w:w="1576" w:type="dxa"/>
            <w:vAlign w:val="center"/>
          </w:tcPr>
          <w:p w14:paraId="432DB7E7">
            <w:pPr>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账户</w:t>
            </w:r>
          </w:p>
        </w:tc>
        <w:tc>
          <w:tcPr>
            <w:tcW w:w="6207" w:type="dxa"/>
            <w:vAlign w:val="center"/>
          </w:tcPr>
          <w:p w14:paraId="04166CD8">
            <w:pPr>
              <w:keepNext w:val="0"/>
              <w:keepLines w:val="0"/>
              <w:pageBreakBefore w:val="0"/>
              <w:widowControl w:val="0"/>
              <w:kinsoku/>
              <w:wordWrap/>
              <w:overflowPunct/>
              <w:topLinePunct w:val="0"/>
              <w:autoSpaceDE/>
              <w:autoSpaceDN/>
              <w:bidi w:val="0"/>
              <w:adjustRightInd/>
              <w:snapToGrid/>
              <w:spacing w:after="0" w:line="240" w:lineRule="auto"/>
              <w:ind w:left="0" w:left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bl>
    <w:p w14:paraId="4A8E2377">
      <w:pPr>
        <w:keepNext w:val="0"/>
        <w:keepLines w:val="0"/>
        <w:pageBreakBefore w:val="0"/>
        <w:kinsoku/>
        <w:wordWrap/>
        <w:overflowPunct/>
        <w:topLinePunct w:val="0"/>
        <w:autoSpaceDE/>
        <w:autoSpaceDN/>
        <w:bidi w:val="0"/>
        <w:adjustRightInd/>
        <w:snapToGrid/>
        <w:spacing w:after="0" w:line="240" w:lineRule="auto"/>
        <w:ind w:left="720" w:leftChars="0" w:hanging="720" w:hangingChars="300"/>
        <w:textAlignment w:val="auto"/>
        <w:outlineLvl w:val="0"/>
        <w:rPr>
          <w:rFonts w:hint="eastAsia" w:ascii="仿宋" w:hAnsi="仿宋" w:eastAsia="仿宋" w:cs="仿宋"/>
          <w:color w:val="000000" w:themeColor="text1"/>
          <w:sz w:val="24"/>
          <w:szCs w:val="24"/>
          <w:highlight w:val="none"/>
          <w14:textFill>
            <w14:solidFill>
              <w14:schemeClr w14:val="tx1"/>
            </w14:solidFill>
          </w14:textFill>
        </w:rPr>
      </w:pPr>
      <w:bookmarkStart w:id="27" w:name="auto_fouce_6"/>
      <w:r>
        <w:rPr>
          <w:rFonts w:hint="eastAsia" w:ascii="仿宋" w:hAnsi="仿宋" w:eastAsia="仿宋" w:cs="仿宋"/>
          <w:b/>
          <w:color w:val="000000" w:themeColor="text1"/>
          <w:sz w:val="24"/>
          <w:szCs w:val="24"/>
          <w:highlight w:val="none"/>
          <w14:textFill>
            <w14:solidFill>
              <w14:schemeClr w14:val="tx1"/>
            </w14:solidFill>
          </w14:textFill>
        </w:rPr>
        <w:t xml:space="preserve">1.3.3 </w:t>
      </w:r>
      <w:r>
        <w:rPr>
          <w:rFonts w:hint="eastAsia" w:ascii="仿宋" w:hAnsi="仿宋" w:eastAsia="仿宋" w:cs="仿宋"/>
          <w:color w:val="000000" w:themeColor="text1"/>
          <w:sz w:val="24"/>
          <w:szCs w:val="24"/>
          <w:highlight w:val="none"/>
          <w14:textFill>
            <w14:solidFill>
              <w14:schemeClr w14:val="tx1"/>
            </w14:solidFill>
          </w14:textFill>
        </w:rPr>
        <w:t>甲方付款前，乙方应开具等额合法、符合甲方要求的增值税专用发票。</w:t>
      </w:r>
      <w:r>
        <w:rPr>
          <w:rFonts w:hint="eastAsia" w:ascii="仿宋" w:hAnsi="仿宋" w:eastAsia="仿宋" w:cs="仿宋"/>
          <w:color w:val="000000" w:themeColor="text1"/>
          <w:sz w:val="24"/>
          <w:szCs w:val="24"/>
          <w:highlight w:val="none"/>
          <w:lang w:eastAsia="zh-CN"/>
          <w14:textFill>
            <w14:solidFill>
              <w14:schemeClr w14:val="tx1"/>
            </w14:solidFill>
          </w14:textFill>
        </w:rPr>
        <w:t>甲方仅在收到合规发票且验收合格后，方可付款，乙方</w:t>
      </w:r>
      <w:r>
        <w:rPr>
          <w:rFonts w:hint="eastAsia" w:ascii="仿宋" w:hAnsi="仿宋" w:eastAsia="仿宋" w:cs="仿宋"/>
          <w:color w:val="000000" w:themeColor="text1"/>
          <w:sz w:val="24"/>
          <w:szCs w:val="24"/>
          <w:highlight w:val="none"/>
          <w14:textFill>
            <w14:solidFill>
              <w14:schemeClr w14:val="tx1"/>
            </w14:solidFill>
          </w14:textFill>
        </w:rPr>
        <w:t>开具发票不视为已收到甲方付款。</w:t>
      </w:r>
      <w:bookmarkEnd w:id="27"/>
    </w:p>
    <w:p w14:paraId="28E59CB7">
      <w:pPr>
        <w:keepNext w:val="0"/>
        <w:keepLines w:val="0"/>
        <w:pageBreakBefore w:val="0"/>
        <w:kinsoku/>
        <w:wordWrap/>
        <w:overflowPunct/>
        <w:topLinePunct w:val="0"/>
        <w:autoSpaceDE/>
        <w:autoSpaceDN/>
        <w:bidi w:val="0"/>
        <w:adjustRightInd/>
        <w:snapToGrid/>
        <w:spacing w:after="0" w:line="240" w:lineRule="auto"/>
        <w:ind w:left="643" w:leftChars="0" w:hanging="643" w:hangingChars="268"/>
        <w:textAlignment w:val="auto"/>
        <w:outlineLvl w:val="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 xml:space="preserve">1.3.4 </w:t>
      </w:r>
      <w:bookmarkStart w:id="28" w:name="auto_fouce_7"/>
      <w:r>
        <w:rPr>
          <w:rFonts w:hint="eastAsia" w:ascii="仿宋" w:hAnsi="仿宋" w:eastAsia="仿宋" w:cs="仿宋"/>
          <w:color w:val="000000" w:themeColor="text1"/>
          <w:sz w:val="24"/>
          <w:szCs w:val="24"/>
          <w:highlight w:val="none"/>
          <w14:textFill>
            <w14:solidFill>
              <w14:schemeClr w14:val="tx1"/>
            </w14:solidFill>
          </w14:textFill>
        </w:rPr>
        <w:t>如果发生不可抗</w:t>
      </w:r>
      <w:r>
        <w:rPr>
          <w:rFonts w:hint="eastAsia" w:ascii="仿宋" w:hAnsi="仿宋" w:eastAsia="仿宋" w:cs="仿宋"/>
          <w:color w:val="000000" w:themeColor="text1"/>
          <w:sz w:val="24"/>
          <w:szCs w:val="24"/>
          <w:highlight w:val="none"/>
          <w:lang w:eastAsia="zh-CN"/>
          <w14:textFill>
            <w14:solidFill>
              <w14:schemeClr w14:val="tx1"/>
            </w14:solidFill>
          </w14:textFill>
        </w:rPr>
        <w:t>力事件（仅限于法律规定的不可预见、不可避免、不可克服的事件）</w:t>
      </w:r>
      <w:r>
        <w:rPr>
          <w:rFonts w:hint="eastAsia" w:ascii="仿宋" w:hAnsi="仿宋" w:eastAsia="仿宋" w:cs="仿宋"/>
          <w:color w:val="000000" w:themeColor="text1"/>
          <w:sz w:val="24"/>
          <w:szCs w:val="24"/>
          <w:highlight w:val="none"/>
          <w14:textFill>
            <w14:solidFill>
              <w14:schemeClr w14:val="tx1"/>
            </w14:solidFill>
          </w14:textFill>
        </w:rPr>
        <w:t>导致付款延期，双方将协商解决。</w:t>
      </w:r>
      <w:bookmarkEnd w:id="28"/>
    </w:p>
    <w:p w14:paraId="1E5B1999">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第二条 广告的设计、制作、修改、验收</w:t>
      </w:r>
    </w:p>
    <w:p w14:paraId="4C67A4EE">
      <w:pPr>
        <w:keepNext w:val="0"/>
        <w:keepLines w:val="0"/>
        <w:pageBreakBefore w:val="0"/>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2.1广告设计、制作</w:t>
      </w:r>
    </w:p>
    <w:p w14:paraId="08D42CA0">
      <w:pPr>
        <w:keepNext w:val="0"/>
        <w:keepLines w:val="0"/>
        <w:pageBreakBefore w:val="0"/>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由甲方提供的内容与素材，甲方应在广告发布开始日前 2 日内通知乙方进行版面安排，并提供广告的样稿。未经甲方书面同意，乙方不得改动。甲方对广告内容、样稿、发布时间、发布位置等拥有最终决定权。</w:t>
      </w:r>
    </w:p>
    <w:p w14:paraId="0C79F56B">
      <w:pPr>
        <w:keepNext w:val="0"/>
        <w:keepLines w:val="0"/>
        <w:pageBreakBefore w:val="0"/>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由乙方负责设计的，相关费用已包含在广告款中。乙方应在收到甲方上刊通知 2 日内，完成设计工作。乙方需保证设计的广告内容的合法合规性，且乙方设计完成后应报甲方确认后方可发布。甲方对广告内容、样稿、发布时间、发布位置、发布形式等拥有最终决定权。</w:t>
      </w:r>
    </w:p>
    <w:p w14:paraId="6EA4C245">
      <w:pPr>
        <w:keepNext w:val="0"/>
        <w:keepLines w:val="0"/>
        <w:pageBreakBefore w:val="0"/>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2.2广告修改</w:t>
      </w:r>
    </w:p>
    <w:p w14:paraId="14213499">
      <w:pPr>
        <w:keepNext w:val="0"/>
        <w:keepLines w:val="0"/>
        <w:pageBreakBefore w:val="0"/>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2.2.1每次广告发布之前，甲方有权在发布广告时间前不少于3个工作日无条件调整和撤销广告样稿，且不承担额外费用，但须提前通知乙方。</w:t>
      </w:r>
    </w:p>
    <w:p w14:paraId="675ECD94">
      <w:pPr>
        <w:keepNext w:val="0"/>
        <w:keepLines w:val="0"/>
        <w:pageBreakBefore w:val="0"/>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2.2.2甲方可根据其销售进度调整本次服务细节，包括广告发布样稿、时间、位置等，甲方须在发布前2日书面通知乙方。甲方单方调整发布计划的，乙方应在收到通知后24小时内出具调整方案，双方重新签署《发布排期确认单》。</w:t>
      </w:r>
    </w:p>
    <w:p w14:paraId="3B720C93">
      <w:pPr>
        <w:keepNext w:val="0"/>
        <w:keepLines w:val="0"/>
        <w:pageBreakBefore w:val="0"/>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2.3广告验收</w:t>
      </w:r>
    </w:p>
    <w:p w14:paraId="50AFAB2E">
      <w:pPr>
        <w:keepNext w:val="0"/>
        <w:keepLines w:val="0"/>
        <w:pageBreakBefore w:val="0"/>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2.3.1 验收方式：乙方应在广告发布后提供详实的发布证明，根据合作清单内容提交完整、真实的广告上线截图、投放数据、监测报告等资料供甲方核查，包括相关媒体投放内容截图、投放位置、时长、曝光量、点击量等数据报告。验收标准如下：</w:t>
      </w:r>
    </w:p>
    <w:p w14:paraId="44FE6002">
      <w:pPr>
        <w:keepNext w:val="0"/>
        <w:keepLines w:val="0"/>
        <w:pageBreakBefore w:val="0"/>
        <w:kinsoku/>
        <w:wordWrap/>
        <w:overflowPunct/>
        <w:topLinePunct w:val="0"/>
        <w:autoSpaceDE/>
        <w:autoSpaceDN/>
        <w:bidi w:val="0"/>
        <w:adjustRightInd/>
        <w:snapToGrid/>
        <w:spacing w:after="0" w:line="240" w:lineRule="auto"/>
        <w:ind w:left="0" w:leftChars="0" w:firstLine="638" w:firstLineChars="266"/>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视频类稿件</w:t>
      </w:r>
      <w:r>
        <w:rPr>
          <w:rFonts w:hint="eastAsia" w:ascii="仿宋" w:hAnsi="仿宋" w:eastAsia="仿宋" w:cs="仿宋"/>
          <w:color w:val="000000" w:themeColor="text1"/>
          <w:sz w:val="24"/>
          <w:szCs w:val="24"/>
          <w:highlight w:val="none"/>
          <w14:textFill>
            <w14:solidFill>
              <w14:schemeClr w14:val="tx1"/>
            </w14:solidFill>
          </w14:textFill>
        </w:rPr>
        <w:t>验收标准应包括但不限于：像素精度不低于1080P，广告展示时长误差率≤3%、关键信息完整呈现等指标。</w:t>
      </w:r>
    </w:p>
    <w:p w14:paraId="5527827D">
      <w:pPr>
        <w:keepNext w:val="0"/>
        <w:keepLines w:val="0"/>
        <w:pageBreakBefore w:val="0"/>
        <w:kinsoku/>
        <w:wordWrap/>
        <w:overflowPunct/>
        <w:topLinePunct w:val="0"/>
        <w:autoSpaceDE/>
        <w:autoSpaceDN/>
        <w:bidi w:val="0"/>
        <w:adjustRightInd/>
        <w:snapToGrid/>
        <w:spacing w:after="0" w:line="240" w:lineRule="auto"/>
        <w:ind w:left="0" w:leftChars="0" w:firstLine="638" w:firstLineChars="266"/>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直播类投放</w:t>
      </w:r>
      <w:r>
        <w:rPr>
          <w:rFonts w:hint="eastAsia" w:ascii="仿宋" w:hAnsi="仿宋" w:eastAsia="仿宋" w:cs="仿宋"/>
          <w:color w:val="000000" w:themeColor="text1"/>
          <w:sz w:val="24"/>
          <w:szCs w:val="24"/>
          <w:highlight w:val="none"/>
          <w14:textFill>
            <w14:solidFill>
              <w14:schemeClr w14:val="tx1"/>
            </w14:solidFill>
          </w14:textFill>
        </w:rPr>
        <w:t>验收标准应包括但不限于：单场直播时长≥1H，关键信息完整呈现等。</w:t>
      </w:r>
    </w:p>
    <w:p w14:paraId="58888794">
      <w:pPr>
        <w:keepNext w:val="0"/>
        <w:keepLines w:val="0"/>
        <w:pageBreakBefore w:val="0"/>
        <w:kinsoku/>
        <w:wordWrap/>
        <w:overflowPunct/>
        <w:topLinePunct w:val="0"/>
        <w:autoSpaceDE/>
        <w:autoSpaceDN/>
        <w:bidi w:val="0"/>
        <w:adjustRightInd/>
        <w:snapToGrid/>
        <w:spacing w:after="0" w:line="240" w:lineRule="auto"/>
        <w:ind w:left="0" w:leftChars="0" w:firstLine="638" w:firstLineChars="266"/>
        <w:jc w:val="both"/>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抖音/小红书大V直发</w:t>
      </w:r>
      <w:r>
        <w:rPr>
          <w:rFonts w:hint="eastAsia" w:ascii="仿宋" w:hAnsi="仿宋" w:eastAsia="仿宋" w:cs="仿宋"/>
          <w:color w:val="000000" w:themeColor="text1"/>
          <w:sz w:val="24"/>
          <w:szCs w:val="24"/>
          <w:highlight w:val="none"/>
          <w:lang w:val="en-US" w:eastAsia="zh-CN"/>
          <w14:textFill>
            <w14:solidFill>
              <w14:schemeClr w14:val="tx1"/>
            </w14:solidFill>
          </w14:textFill>
        </w:rPr>
        <w:t>验收标准包括但不限于：</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抖音/小红书</w:t>
      </w:r>
      <w:r>
        <w:rPr>
          <w:rFonts w:hint="eastAsia" w:ascii="仿宋" w:hAnsi="仿宋" w:eastAsia="仿宋" w:cs="仿宋"/>
          <w:color w:val="000000" w:themeColor="text1"/>
          <w:sz w:val="24"/>
          <w:szCs w:val="24"/>
          <w:highlight w:val="none"/>
          <w:lang w:val="en-US" w:eastAsia="zh-CN"/>
          <w14:textFill>
            <w14:solidFill>
              <w14:schemeClr w14:val="tx1"/>
            </w14:solidFill>
          </w14:textFill>
        </w:rPr>
        <w:t>账号大于20000粉丝10人，5000至10000粉丝20人，10000至20000粉丝20人；短视频宣发：抖音达人账号发布，含脚本、实地拍摄、剪辑、发布，时长不少于1分钟；抖音专属话题定制：需对话题进行投流曝光；抖音达人短视频宣发、达人直播及高品质探盘，总体曝光量不低于300万次。</w:t>
      </w:r>
    </w:p>
    <w:p w14:paraId="27AC55EA">
      <w:pPr>
        <w:keepNext w:val="0"/>
        <w:keepLines w:val="0"/>
        <w:pageBreakBefore w:val="0"/>
        <w:kinsoku/>
        <w:wordWrap/>
        <w:overflowPunct/>
        <w:topLinePunct w:val="0"/>
        <w:autoSpaceDE/>
        <w:autoSpaceDN/>
        <w:bidi w:val="0"/>
        <w:adjustRightInd/>
        <w:snapToGrid/>
        <w:spacing w:after="0" w:line="240" w:lineRule="auto"/>
        <w:ind w:left="0" w:leftChars="0" w:firstLine="638" w:firstLineChars="266"/>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甲方有权依据实际广告效果、投放位置、时长、曝光量等多维度进行验收，并以甲方书面确认验收合格为准。甲方如认为验收不合格，有权拒绝付款、要求乙方重做或解除合同。</w:t>
      </w:r>
    </w:p>
    <w:p w14:paraId="1DE61060">
      <w:pPr>
        <w:keepNext w:val="0"/>
        <w:keepLines w:val="0"/>
        <w:pageBreakBefore w:val="0"/>
        <w:kinsoku/>
        <w:wordWrap/>
        <w:overflowPunct/>
        <w:topLinePunct w:val="0"/>
        <w:autoSpaceDE/>
        <w:autoSpaceDN/>
        <w:bidi w:val="0"/>
        <w:adjustRightInd/>
        <w:snapToGrid/>
        <w:spacing w:after="0" w:line="240" w:lineRule="auto"/>
        <w:ind w:left="480" w:leftChars="0" w:hanging="480" w:hanging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2.3.2</w:t>
      </w: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lang w:eastAsia="zh-CN"/>
          <w14:textFill>
            <w14:solidFill>
              <w14:schemeClr w14:val="tx1"/>
            </w14:solidFill>
          </w14:textFill>
        </w:rPr>
        <w:t>乙方应对提供的服务成果作出全面自查和整理，并列出清单，作为甲方验收和使用的技术条件依据，清单应随提供的服务成果交给甲方。</w:t>
      </w:r>
    </w:p>
    <w:p w14:paraId="17AA22BB">
      <w:pPr>
        <w:keepNext w:val="0"/>
        <w:keepLines w:val="0"/>
        <w:pageBreakBefore w:val="0"/>
        <w:kinsoku/>
        <w:wordWrap/>
        <w:overflowPunct/>
        <w:topLinePunct w:val="0"/>
        <w:autoSpaceDE/>
        <w:autoSpaceDN/>
        <w:bidi w:val="0"/>
        <w:adjustRightInd/>
        <w:snapToGrid/>
        <w:spacing w:after="0" w:line="240" w:lineRule="auto"/>
        <w:ind w:left="480" w:leftChars="0" w:hanging="480" w:hanging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2.3.3</w:t>
      </w:r>
      <w:bookmarkStart w:id="29" w:name="auto_fouce_12"/>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lang w:eastAsia="zh-CN"/>
          <w14:textFill>
            <w14:solidFill>
              <w14:schemeClr w14:val="tx1"/>
            </w14:solidFill>
          </w14:textFill>
        </w:rPr>
        <w:t>如项目实施情况需要分阶段验收，则根据实际情况分阶段出具《验收报告》。</w:t>
      </w:r>
      <w:bookmarkStart w:id="30" w:name="auto_fouce_13"/>
    </w:p>
    <w:p w14:paraId="2F195971">
      <w:pPr>
        <w:keepNext w:val="0"/>
        <w:keepLines w:val="0"/>
        <w:pageBreakBefore w:val="0"/>
        <w:kinsoku/>
        <w:wordWrap/>
        <w:overflowPunct/>
        <w:topLinePunct w:val="0"/>
        <w:autoSpaceDE/>
        <w:autoSpaceDN/>
        <w:bidi w:val="0"/>
        <w:adjustRightInd/>
        <w:snapToGrid/>
        <w:spacing w:after="0" w:line="240" w:lineRule="auto"/>
        <w:ind w:left="480" w:leftChars="0" w:hanging="480" w:hangingChars="200"/>
        <w:textAlignment w:val="auto"/>
        <w:rPr>
          <w:rFonts w:hint="eastAsia"/>
          <w:highlight w:val="none"/>
        </w:rPr>
      </w:pPr>
      <w:r>
        <w:rPr>
          <w:rFonts w:hint="eastAsia" w:ascii="仿宋" w:hAnsi="仿宋" w:eastAsia="仿宋" w:cs="仿宋"/>
          <w:color w:val="000000" w:themeColor="text1"/>
          <w:sz w:val="24"/>
          <w:szCs w:val="24"/>
          <w:highlight w:val="none"/>
          <w:lang w:eastAsia="zh-CN"/>
          <w14:textFill>
            <w14:solidFill>
              <w14:schemeClr w14:val="tx1"/>
            </w14:solidFill>
          </w14:textFill>
        </w:rPr>
        <w:t>2.3.4 验收异议处理：甲方提出书面异议的，乙方应在48小时内完成整改并重新提交验收，每整改一次顺延验收期限3个工作日。三次整改仍未通过的，甲方有权解除合同。</w:t>
      </w:r>
      <w:bookmarkEnd w:id="30"/>
      <w:r>
        <w:rPr>
          <w:rFonts w:hint="eastAsia" w:ascii="仿宋" w:hAnsi="仿宋" w:eastAsia="仿宋" w:cs="仿宋"/>
          <w:color w:val="000000" w:themeColor="text1"/>
          <w:sz w:val="24"/>
          <w:szCs w:val="24"/>
          <w:highlight w:val="none"/>
          <w:lang w:eastAsia="zh-CN"/>
          <w14:textFill>
            <w14:solidFill>
              <w14:schemeClr w14:val="tx1"/>
            </w14:solidFill>
          </w14:textFill>
        </w:rPr>
        <w:t xml:space="preserve"> 分阶段验收不合格的，后续阶段服务自动中止直至整改完成。整改期间，乙方应按每日合同总金额0.5%支付违约金，超过5日未整改的甲方有权解除合同。</w:t>
      </w:r>
      <w:bookmarkEnd w:id="29"/>
    </w:p>
    <w:p w14:paraId="62FB124D">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第三条 双方权利与义务</w:t>
      </w:r>
    </w:p>
    <w:p w14:paraId="30E7C0BB">
      <w:pPr>
        <w:keepNext w:val="0"/>
        <w:keepLines w:val="0"/>
        <w:pageBreakBefore w:val="0"/>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3.1甲方权利与义务</w:t>
      </w:r>
    </w:p>
    <w:p w14:paraId="5A7937E7">
      <w:pPr>
        <w:keepNext w:val="0"/>
        <w:keepLines w:val="0"/>
        <w:pageBreakBefore w:val="0"/>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3.1.1</w:t>
      </w:r>
      <w:r>
        <w:rPr>
          <w:rFonts w:hint="eastAsia" w:ascii="仿宋" w:hAnsi="仿宋" w:eastAsia="仿宋" w:cs="仿宋"/>
          <w:color w:val="000000" w:themeColor="text1"/>
          <w:sz w:val="24"/>
          <w:szCs w:val="24"/>
          <w:highlight w:val="none"/>
          <w14:textFill>
            <w14:solidFill>
              <w14:schemeClr w14:val="tx1"/>
            </w14:solidFill>
          </w14:textFill>
        </w:rPr>
        <w:t>甲方有权在签订本合同前对乙方进行相关的资格审查，乙方应提供必要配合。</w:t>
      </w:r>
    </w:p>
    <w:p w14:paraId="5870A6AC">
      <w:pPr>
        <w:keepNext w:val="0"/>
        <w:keepLines w:val="0"/>
        <w:pageBreakBefore w:val="0"/>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3.1.2</w:t>
      </w:r>
      <w:bookmarkStart w:id="31" w:name="_Hlk204012822"/>
      <w:r>
        <w:rPr>
          <w:rFonts w:hint="eastAsia" w:ascii="仿宋" w:hAnsi="仿宋" w:eastAsia="仿宋" w:cs="仿宋"/>
          <w:color w:val="000000" w:themeColor="text1"/>
          <w:sz w:val="24"/>
          <w:szCs w:val="24"/>
          <w:highlight w:val="none"/>
          <w14:textFill>
            <w14:solidFill>
              <w14:schemeClr w14:val="tx1"/>
            </w14:solidFill>
          </w14:textFill>
        </w:rPr>
        <w:t>甲方应及时向乙方提供广告发布信息，以保证宣传工作的开展。</w:t>
      </w:r>
      <w:bookmarkEnd w:id="31"/>
      <w:r>
        <w:rPr>
          <w:rFonts w:hint="eastAsia" w:ascii="仿宋" w:hAnsi="仿宋" w:eastAsia="仿宋" w:cs="仿宋"/>
          <w:color w:val="000000" w:themeColor="text1"/>
          <w:sz w:val="24"/>
          <w:szCs w:val="24"/>
          <w:highlight w:val="none"/>
          <w14:textFill>
            <w14:solidFill>
              <w14:schemeClr w14:val="tx1"/>
            </w14:solidFill>
          </w14:textFill>
        </w:rPr>
        <w:t>甲方提供的资料及相关信息须真实合法,</w:t>
      </w:r>
      <w:bookmarkStart w:id="32" w:name="_Hlk204012851"/>
      <w:r>
        <w:rPr>
          <w:rFonts w:hint="eastAsia" w:ascii="仿宋" w:hAnsi="仿宋" w:eastAsia="仿宋" w:cs="仿宋"/>
          <w:color w:val="000000" w:themeColor="text1"/>
          <w:sz w:val="24"/>
          <w:szCs w:val="24"/>
          <w:highlight w:val="none"/>
          <w14:textFill>
            <w14:solidFill>
              <w14:schemeClr w14:val="tx1"/>
            </w14:solidFill>
          </w14:textFill>
        </w:rPr>
        <w:t>不得故意提供虚假或者引人误解的资料。</w:t>
      </w:r>
    </w:p>
    <w:bookmarkEnd w:id="32"/>
    <w:p w14:paraId="4A5CB730">
      <w:pPr>
        <w:keepNext w:val="0"/>
        <w:keepLines w:val="0"/>
        <w:pageBreakBefore w:val="0"/>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3.1.3</w:t>
      </w:r>
      <w:bookmarkStart w:id="33" w:name="auto_fouce_14"/>
      <w:r>
        <w:rPr>
          <w:rFonts w:hint="eastAsia" w:ascii="仿宋" w:hAnsi="仿宋" w:eastAsia="仿宋" w:cs="仿宋"/>
          <w:color w:val="000000" w:themeColor="text1"/>
          <w:sz w:val="24"/>
          <w:szCs w:val="24"/>
          <w:highlight w:val="none"/>
          <w14:textFill>
            <w14:solidFill>
              <w14:schemeClr w14:val="tx1"/>
            </w14:solidFill>
          </w14:textFill>
        </w:rPr>
        <w:t>甲方要求发布的广告应合法合规，依法应向行政主管部门报批报备的，由乙方独立完成全部行政审批手续并承担申报费用，甲方仅配合提供基础资料。</w:t>
      </w:r>
      <w:bookmarkEnd w:id="33"/>
    </w:p>
    <w:p w14:paraId="210F6CFA">
      <w:pPr>
        <w:keepNext w:val="0"/>
        <w:keepLines w:val="0"/>
        <w:pageBreakBefore w:val="0"/>
        <w:tabs>
          <w:tab w:val="left" w:pos="1020"/>
        </w:tabs>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3.1.4</w:t>
      </w:r>
      <w:r>
        <w:rPr>
          <w:rFonts w:hint="eastAsia" w:ascii="仿宋" w:hAnsi="仿宋" w:eastAsia="仿宋" w:cs="仿宋"/>
          <w:color w:val="000000" w:themeColor="text1"/>
          <w:sz w:val="24"/>
          <w:szCs w:val="24"/>
          <w:highlight w:val="none"/>
          <w14:textFill>
            <w14:solidFill>
              <w14:schemeClr w14:val="tx1"/>
            </w14:solidFill>
          </w14:textFill>
        </w:rPr>
        <w:t>甲方按照合同约定的金额、时间、方式支付合同价款。</w:t>
      </w:r>
    </w:p>
    <w:p w14:paraId="7A17D641">
      <w:pPr>
        <w:keepNext w:val="0"/>
        <w:keepLines w:val="0"/>
        <w:pageBreakBefore w:val="0"/>
        <w:tabs>
          <w:tab w:val="left" w:pos="1020"/>
        </w:tabs>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3.1.5</w:t>
      </w:r>
      <w:r>
        <w:rPr>
          <w:rFonts w:hint="eastAsia" w:ascii="仿宋" w:hAnsi="仿宋" w:eastAsia="仿宋" w:cs="仿宋"/>
          <w:color w:val="000000" w:themeColor="text1"/>
          <w:sz w:val="24"/>
          <w:szCs w:val="24"/>
          <w:highlight w:val="none"/>
          <w14:textFill>
            <w14:solidFill>
              <w14:schemeClr w14:val="tx1"/>
            </w14:solidFill>
          </w14:textFill>
        </w:rPr>
        <w:t>甲方应提供必要的支持协助乙方完成广告发布服务，并及时对乙方的广告发布情况进行确认或验收。</w:t>
      </w:r>
    </w:p>
    <w:p w14:paraId="6F8D1BE8">
      <w:pPr>
        <w:keepNext w:val="0"/>
        <w:keepLines w:val="0"/>
        <w:pageBreakBefore w:val="0"/>
        <w:tabs>
          <w:tab w:val="left" w:pos="1020"/>
        </w:tabs>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bCs/>
          <w:color w:val="000000" w:themeColor="text1"/>
          <w:sz w:val="24"/>
          <w:szCs w:val="24"/>
          <w:highlight w:val="none"/>
          <w:lang w:eastAsia="zh-CN"/>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3.1.6</w:t>
      </w:r>
      <w:r>
        <w:rPr>
          <w:rFonts w:hint="eastAsia" w:ascii="仿宋" w:hAnsi="仿宋" w:eastAsia="仿宋" w:cs="仿宋"/>
          <w:bCs/>
          <w:color w:val="000000" w:themeColor="text1"/>
          <w:sz w:val="24"/>
          <w:szCs w:val="24"/>
          <w:highlight w:val="none"/>
          <w14:textFill>
            <w14:solidFill>
              <w14:schemeClr w14:val="tx1"/>
            </w14:solidFill>
          </w14:textFill>
        </w:rPr>
        <w:t>甲方有权针对广告发布情况进行抽查，发现发布有瑕疵的，双方商榷，可将发布期顺延 。</w:t>
      </w:r>
      <w:bookmarkStart w:id="34" w:name="auto_fouce_15"/>
    </w:p>
    <w:p w14:paraId="04340958">
      <w:pPr>
        <w:pStyle w:val="28"/>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3.1.7</w:t>
      </w:r>
      <w:r>
        <w:rPr>
          <w:rFonts w:hint="eastAsia" w:ascii="仿宋" w:hAnsi="仿宋" w:eastAsia="仿宋" w:cs="仿宋"/>
          <w:color w:val="000000" w:themeColor="text1"/>
          <w:sz w:val="24"/>
          <w:szCs w:val="24"/>
          <w:highlight w:val="none"/>
          <w14:textFill>
            <w14:solidFill>
              <w14:schemeClr w14:val="tx1"/>
            </w14:solidFill>
          </w14:textFill>
        </w:rPr>
        <w:t xml:space="preserve"> 甲方有权委托第三方机构对广告发布效果进行审计，乙方应提供全部后台数据配合。</w:t>
      </w:r>
      <w:bookmarkEnd w:id="34"/>
    </w:p>
    <w:p w14:paraId="65B28275">
      <w:pPr>
        <w:keepNext w:val="0"/>
        <w:keepLines w:val="0"/>
        <w:pageBreakBefore w:val="0"/>
        <w:tabs>
          <w:tab w:val="left" w:pos="2565"/>
        </w:tabs>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3.2乙方权利与义务</w:t>
      </w:r>
    </w:p>
    <w:p w14:paraId="5E0996ED">
      <w:pPr>
        <w:keepNext w:val="0"/>
        <w:keepLines w:val="0"/>
        <w:pageBreakBefore w:val="0"/>
        <w:tabs>
          <w:tab w:val="left" w:pos="1020"/>
        </w:tabs>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14:textFill>
            <w14:solidFill>
              <w14:schemeClr w14:val="tx1"/>
            </w14:solidFill>
          </w14:textFill>
        </w:rPr>
      </w:pPr>
      <w:bookmarkStart w:id="35" w:name="_Hlk204012942"/>
      <w:r>
        <w:rPr>
          <w:rFonts w:hint="eastAsia" w:ascii="仿宋" w:hAnsi="仿宋" w:eastAsia="仿宋" w:cs="仿宋"/>
          <w:b/>
          <w:bCs/>
          <w:color w:val="000000" w:themeColor="text1"/>
          <w:sz w:val="24"/>
          <w:szCs w:val="24"/>
          <w:highlight w:val="none"/>
          <w14:textFill>
            <w14:solidFill>
              <w14:schemeClr w14:val="tx1"/>
            </w14:solidFill>
          </w14:textFill>
        </w:rPr>
        <w:t xml:space="preserve">3.2.1 </w:t>
      </w:r>
      <w:r>
        <w:rPr>
          <w:rFonts w:hint="eastAsia" w:ascii="仿宋" w:hAnsi="仿宋" w:eastAsia="仿宋" w:cs="仿宋"/>
          <w:color w:val="000000" w:themeColor="text1"/>
          <w:sz w:val="24"/>
          <w:szCs w:val="24"/>
          <w:highlight w:val="none"/>
          <w14:textFill>
            <w14:solidFill>
              <w14:schemeClr w14:val="tx1"/>
            </w14:solidFill>
          </w14:textFill>
        </w:rPr>
        <w:t>乙方给予甲方网络广告资源的配送，配送广告的执行同样遵守本合同。</w:t>
      </w:r>
    </w:p>
    <w:p w14:paraId="536AE2C7">
      <w:pPr>
        <w:keepNext w:val="0"/>
        <w:keepLines w:val="0"/>
        <w:pageBreakBefore w:val="0"/>
        <w:tabs>
          <w:tab w:val="left" w:pos="1020"/>
        </w:tabs>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 xml:space="preserve">3.2.2 </w:t>
      </w:r>
      <w:r>
        <w:rPr>
          <w:rFonts w:hint="eastAsia" w:ascii="仿宋" w:hAnsi="仿宋" w:eastAsia="仿宋" w:cs="仿宋"/>
          <w:color w:val="000000" w:themeColor="text1"/>
          <w:sz w:val="24"/>
          <w:szCs w:val="24"/>
          <w:highlight w:val="none"/>
          <w14:textFill>
            <w14:solidFill>
              <w14:schemeClr w14:val="tx1"/>
            </w14:solidFill>
          </w14:textFill>
        </w:rPr>
        <w:t>合同有效期内，广告价格、配送等的调整均需经甲乙双方协商一致。</w:t>
      </w:r>
    </w:p>
    <w:p w14:paraId="352D342D">
      <w:pPr>
        <w:keepNext w:val="0"/>
        <w:keepLines w:val="0"/>
        <w:pageBreakBefore w:val="0"/>
        <w:tabs>
          <w:tab w:val="left" w:pos="1020"/>
        </w:tabs>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bookmarkStart w:id="36" w:name="auto_fouce_16"/>
      <w:r>
        <w:rPr>
          <w:rFonts w:hint="eastAsia" w:ascii="仿宋" w:hAnsi="仿宋" w:eastAsia="仿宋" w:cs="仿宋"/>
          <w:b/>
          <w:bCs/>
          <w:color w:val="000000" w:themeColor="text1"/>
          <w:sz w:val="24"/>
          <w:szCs w:val="24"/>
          <w:highlight w:val="none"/>
          <w14:textFill>
            <w14:solidFill>
              <w14:schemeClr w14:val="tx1"/>
            </w14:solidFill>
          </w14:textFill>
        </w:rPr>
        <w:t xml:space="preserve">3.2.3 </w:t>
      </w:r>
      <w:r>
        <w:rPr>
          <w:rFonts w:hint="eastAsia" w:ascii="仿宋" w:hAnsi="仿宋" w:eastAsia="仿宋" w:cs="仿宋"/>
          <w:color w:val="000000" w:themeColor="text1"/>
          <w:sz w:val="24"/>
          <w:szCs w:val="24"/>
          <w:highlight w:val="none"/>
          <w14:textFill>
            <w14:solidFill>
              <w14:schemeClr w14:val="tx1"/>
            </w14:solidFill>
          </w14:textFill>
        </w:rPr>
        <w:t>乙方应具有本合同所涉及媒体的合法广告发布权或广告发布代理权</w:t>
      </w:r>
      <w:r>
        <w:rPr>
          <w:rFonts w:hint="eastAsia" w:ascii="仿宋" w:hAnsi="仿宋" w:eastAsia="仿宋" w:cs="仿宋"/>
          <w:color w:val="000000" w:themeColor="text1"/>
          <w:sz w:val="24"/>
          <w:szCs w:val="24"/>
          <w:highlight w:val="none"/>
          <w:lang w:eastAsia="zh-CN"/>
          <w14:textFill>
            <w14:solidFill>
              <w14:schemeClr w14:val="tx1"/>
            </w14:solidFill>
          </w14:textFill>
        </w:rPr>
        <w:t>，并应向甲方提供相关资质证明</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若因乙方资质问题导致无法发布，乙方应承担全部责任并赔偿甲方合同价款30%的违约金，违约金不足以弥补甲方损失的，甲方有权继续向乙方追偿。</w:t>
      </w:r>
      <w:bookmarkEnd w:id="36"/>
    </w:p>
    <w:p w14:paraId="5721C0E0">
      <w:pPr>
        <w:keepNext w:val="0"/>
        <w:keepLines w:val="0"/>
        <w:pageBreakBefore w:val="0"/>
        <w:tabs>
          <w:tab w:val="left" w:pos="1020"/>
        </w:tabs>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 xml:space="preserve">3.2.4 </w:t>
      </w:r>
      <w:r>
        <w:rPr>
          <w:rFonts w:hint="eastAsia" w:ascii="仿宋" w:hAnsi="仿宋" w:eastAsia="仿宋" w:cs="仿宋"/>
          <w:color w:val="000000" w:themeColor="text1"/>
          <w:sz w:val="24"/>
          <w:szCs w:val="24"/>
          <w:highlight w:val="none"/>
          <w14:textFill>
            <w14:solidFill>
              <w14:schemeClr w14:val="tx1"/>
            </w14:solidFill>
          </w14:textFill>
        </w:rPr>
        <w:t>乙方应切实履行广告申报审批备案工作，如因乙方原因未完成申报，或提供虚假批文而导致广告不能发布或发布后被撤换，</w:t>
      </w:r>
      <w:r>
        <w:rPr>
          <w:rFonts w:hint="eastAsia" w:ascii="仿宋" w:hAnsi="仿宋" w:eastAsia="仿宋" w:cs="仿宋"/>
          <w:color w:val="000000" w:themeColor="text1"/>
          <w:sz w:val="24"/>
          <w:szCs w:val="24"/>
          <w:highlight w:val="none"/>
          <w:lang w:eastAsia="zh-CN"/>
          <w14:textFill>
            <w14:solidFill>
              <w14:schemeClr w14:val="tx1"/>
            </w14:solidFill>
          </w14:textFill>
        </w:rPr>
        <w:t>乙方应承担全部责任并赔偿甲方合同价款30%的违约金，违约金不足以弥补甲方损失的，甲方有权继续向乙方追偿。</w:t>
      </w:r>
    </w:p>
    <w:p w14:paraId="1415583F">
      <w:pPr>
        <w:keepNext w:val="0"/>
        <w:keepLines w:val="0"/>
        <w:pageBreakBefore w:val="0"/>
        <w:tabs>
          <w:tab w:val="left" w:pos="1020"/>
        </w:tabs>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bookmarkStart w:id="37" w:name="auto_fouce_17"/>
      <w:r>
        <w:rPr>
          <w:rFonts w:hint="eastAsia" w:ascii="仿宋" w:hAnsi="仿宋" w:eastAsia="仿宋" w:cs="仿宋"/>
          <w:b/>
          <w:bCs/>
          <w:color w:val="000000" w:themeColor="text1"/>
          <w:sz w:val="24"/>
          <w:szCs w:val="24"/>
          <w:highlight w:val="none"/>
          <w14:textFill>
            <w14:solidFill>
              <w14:schemeClr w14:val="tx1"/>
            </w14:solidFill>
          </w14:textFill>
        </w:rPr>
        <w:t xml:space="preserve">3.2.5 </w:t>
      </w:r>
      <w:r>
        <w:rPr>
          <w:rFonts w:hint="eastAsia" w:ascii="仿宋" w:hAnsi="仿宋" w:eastAsia="仿宋" w:cs="仿宋"/>
          <w:color w:val="000000" w:themeColor="text1"/>
          <w:sz w:val="24"/>
          <w:szCs w:val="24"/>
          <w:highlight w:val="none"/>
          <w14:textFill>
            <w14:solidFill>
              <w14:schemeClr w14:val="tx1"/>
            </w14:solidFill>
          </w14:textFill>
        </w:rPr>
        <w:t>乙方具有对广告的实质性审查义务，并向甲方承担质量瑕疵担保责任。</w:t>
      </w:r>
      <w:r>
        <w:rPr>
          <w:rFonts w:hint="eastAsia" w:ascii="仿宋" w:hAnsi="仿宋" w:eastAsia="仿宋" w:cs="仿宋"/>
          <w:color w:val="000000" w:themeColor="text1"/>
          <w:sz w:val="24"/>
          <w:szCs w:val="24"/>
          <w:highlight w:val="none"/>
          <w:lang w:eastAsia="zh-CN"/>
          <w14:textFill>
            <w14:solidFill>
              <w14:schemeClr w14:val="tx1"/>
            </w14:solidFill>
          </w14:textFill>
        </w:rPr>
        <w:t>乙方承诺其审查标准不得低于市级市场监督管理部门广告审查标准，并应建立双人复核机制。</w:t>
      </w:r>
      <w:bookmarkEnd w:id="37"/>
      <w:r>
        <w:rPr>
          <w:rFonts w:hint="eastAsia" w:ascii="仿宋" w:hAnsi="仿宋" w:eastAsia="仿宋" w:cs="仿宋"/>
          <w:color w:val="000000" w:themeColor="text1"/>
          <w:sz w:val="24"/>
          <w:szCs w:val="24"/>
          <w:highlight w:val="none"/>
          <w:lang w:eastAsia="zh-CN"/>
          <w14:textFill>
            <w14:solidFill>
              <w14:schemeClr w14:val="tx1"/>
            </w14:solidFill>
          </w14:textFill>
        </w:rPr>
        <w:t xml:space="preserve"> </w:t>
      </w:r>
    </w:p>
    <w:bookmarkEnd w:id="35"/>
    <w:p w14:paraId="37201A7A">
      <w:pPr>
        <w:keepNext w:val="0"/>
        <w:keepLines w:val="0"/>
        <w:pageBreakBefore w:val="0"/>
        <w:tabs>
          <w:tab w:val="left" w:pos="1020"/>
        </w:tabs>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14:textFill>
            <w14:solidFill>
              <w14:schemeClr w14:val="tx1"/>
            </w14:solidFill>
          </w14:textFill>
        </w:rPr>
      </w:pPr>
      <w:bookmarkStart w:id="38" w:name="_Hlk204013115"/>
      <w:r>
        <w:rPr>
          <w:rFonts w:hint="eastAsia" w:ascii="仿宋" w:hAnsi="仿宋" w:eastAsia="仿宋" w:cs="仿宋"/>
          <w:color w:val="000000" w:themeColor="text1"/>
          <w:sz w:val="24"/>
          <w:szCs w:val="24"/>
          <w:highlight w:val="none"/>
          <w14:textFill>
            <w14:solidFill>
              <w14:schemeClr w14:val="tx1"/>
            </w14:solidFill>
          </w14:textFill>
        </w:rPr>
        <w:t>实质性审查义务的内涵主要包括：</w:t>
      </w:r>
    </w:p>
    <w:p w14:paraId="0FCC5D00">
      <w:pPr>
        <w:keepNext w:val="0"/>
        <w:keepLines w:val="0"/>
        <w:pageBreakBefore w:val="0"/>
        <w:tabs>
          <w:tab w:val="left" w:pos="1020"/>
        </w:tabs>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乙方发布广告应以不违反相关广告法律法规为前提，其次方为满足甲方的具体要求；</w:t>
      </w:r>
    </w:p>
    <w:p w14:paraId="0FA484A1">
      <w:pPr>
        <w:keepNext w:val="0"/>
        <w:keepLines w:val="0"/>
        <w:pageBreakBefore w:val="0"/>
        <w:tabs>
          <w:tab w:val="left" w:pos="1020"/>
        </w:tabs>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乙方对广告的内容及形式应进行实质性审查，并确保广告本身的合法合规性；</w:t>
      </w:r>
    </w:p>
    <w:p w14:paraId="59C650B6">
      <w:pPr>
        <w:keepNext w:val="0"/>
        <w:keepLines w:val="0"/>
        <w:pageBreakBefore w:val="0"/>
        <w:tabs>
          <w:tab w:val="left" w:pos="1020"/>
        </w:tabs>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乙方应保证广告发布行为符合《广告法》等法律法规的具体要求。</w:t>
      </w:r>
    </w:p>
    <w:p w14:paraId="455E2CD3">
      <w:pPr>
        <w:keepNext w:val="0"/>
        <w:keepLines w:val="0"/>
        <w:pageBreakBefore w:val="0"/>
        <w:tabs>
          <w:tab w:val="left" w:pos="1020"/>
        </w:tabs>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14:textFill>
            <w14:solidFill>
              <w14:schemeClr w14:val="tx1"/>
            </w14:solidFill>
          </w14:textFill>
        </w:rPr>
      </w:pPr>
      <w:bookmarkStart w:id="39" w:name="auto_fouce_18"/>
      <w:r>
        <w:rPr>
          <w:rFonts w:hint="eastAsia" w:ascii="仿宋" w:hAnsi="仿宋" w:eastAsia="仿宋" w:cs="仿宋"/>
          <w:color w:val="000000" w:themeColor="text1"/>
          <w:sz w:val="24"/>
          <w:szCs w:val="24"/>
          <w:highlight w:val="none"/>
          <w14:textFill>
            <w14:solidFill>
              <w14:schemeClr w14:val="tx1"/>
            </w14:solidFill>
          </w14:textFill>
        </w:rPr>
        <w:t>乙方审查过程中发现广告存在上述风险，可能导致政府主管机关的行政处罚或批评等不利法律后果的，应书面告知甲方进行修订调整，且应立即暂停发布流程，甲方应予以配合。</w:t>
      </w:r>
      <w:bookmarkEnd w:id="39"/>
      <w:r>
        <w:rPr>
          <w:rFonts w:hint="eastAsia" w:ascii="仿宋" w:hAnsi="仿宋" w:eastAsia="仿宋" w:cs="仿宋"/>
          <w:color w:val="000000" w:themeColor="text1"/>
          <w:sz w:val="24"/>
          <w:szCs w:val="24"/>
          <w:highlight w:val="none"/>
          <w14:textFill>
            <w14:solidFill>
              <w14:schemeClr w14:val="tx1"/>
            </w14:solidFill>
          </w14:textFill>
        </w:rPr>
        <w:t>如甲方不按照乙方要求调整广告内容，乙方应以书面形式拒绝甲方发布要求并提供相关证明，履行上述义务后乙方无需承担违约责任，但不涉及上述情形的其他广告应按照合同约定及时发布。</w:t>
      </w:r>
    </w:p>
    <w:p w14:paraId="0F1A20BD">
      <w:pPr>
        <w:keepNext w:val="0"/>
        <w:keepLines w:val="0"/>
        <w:pageBreakBefore w:val="0"/>
        <w:tabs>
          <w:tab w:val="left" w:pos="1020"/>
        </w:tabs>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乙方发布广告之行为即视作乙方完成广告的实质性审查，并保证广告的内容、形式、发布主体、发布行为等不存在会被相关行政主管机关予以处罚的风险。本合同履行期间及本合同履行结束后，因广告内容或发布行为不具有合规性或不符合广告行政主管部门要求而受到行政处罚时，</w:t>
      </w:r>
      <w:bookmarkStart w:id="40" w:name="auto_fouce_19"/>
      <w:r>
        <w:rPr>
          <w:rFonts w:hint="eastAsia" w:ascii="仿宋" w:hAnsi="仿宋" w:eastAsia="仿宋" w:cs="仿宋"/>
          <w:color w:val="000000" w:themeColor="text1"/>
          <w:sz w:val="24"/>
          <w:szCs w:val="24"/>
          <w:highlight w:val="none"/>
          <w14:textFill>
            <w14:solidFill>
              <w14:schemeClr w14:val="tx1"/>
            </w14:solidFill>
          </w14:textFill>
        </w:rPr>
        <w:t>乙方应无条件按照行政处罚机关决定处罚金额两倍向甲方承担违约责任，如甲方仍有其他损失未受偿付的，乙方还应按照甲方实际损失承担赔偿责任。</w:t>
      </w:r>
      <w:bookmarkEnd w:id="40"/>
    </w:p>
    <w:p w14:paraId="4053E0E9">
      <w:pPr>
        <w:keepNext w:val="0"/>
        <w:keepLines w:val="0"/>
        <w:pageBreakBefore w:val="0"/>
        <w:tabs>
          <w:tab w:val="left" w:pos="1020"/>
        </w:tabs>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本合同履行期间，甲方对广告内容及乙方发布行为的确认或同意，不视为对乙方实质性审查义务、质量瑕疵担保责任的任何减轻及豁免。</w:t>
      </w:r>
    </w:p>
    <w:bookmarkEnd w:id="38"/>
    <w:p w14:paraId="7EB26085">
      <w:pPr>
        <w:keepNext w:val="0"/>
        <w:keepLines w:val="0"/>
        <w:pageBreakBefore w:val="0"/>
        <w:tabs>
          <w:tab w:val="left" w:pos="1020"/>
        </w:tabs>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bookmarkStart w:id="41" w:name="auto_fouce_20"/>
      <w:r>
        <w:rPr>
          <w:rFonts w:hint="eastAsia" w:ascii="仿宋" w:hAnsi="仿宋" w:eastAsia="仿宋" w:cs="仿宋"/>
          <w:b/>
          <w:bCs/>
          <w:color w:val="000000" w:themeColor="text1"/>
          <w:sz w:val="24"/>
          <w:szCs w:val="24"/>
          <w:highlight w:val="none"/>
          <w14:textFill>
            <w14:solidFill>
              <w14:schemeClr w14:val="tx1"/>
            </w14:solidFill>
          </w14:textFill>
        </w:rPr>
        <w:t xml:space="preserve">3.2.6 </w:t>
      </w:r>
      <w:r>
        <w:rPr>
          <w:rFonts w:hint="eastAsia" w:ascii="仿宋" w:hAnsi="仿宋" w:eastAsia="仿宋" w:cs="仿宋"/>
          <w:color w:val="000000" w:themeColor="text1"/>
          <w:sz w:val="24"/>
          <w:szCs w:val="24"/>
          <w:highlight w:val="none"/>
          <w14:textFill>
            <w14:solidFill>
              <w14:schemeClr w14:val="tx1"/>
            </w14:solidFill>
          </w14:textFill>
        </w:rPr>
        <w:t>乙方根据当月《广告发布排期单》完成所有广告的上刊后十个工作日内提交上刊广告的截屏及服务报告供甲方验收，甲方应在15日内确认或提出异议。</w:t>
      </w:r>
      <w:bookmarkStart w:id="42" w:name="_Hlk204013156"/>
      <w:r>
        <w:rPr>
          <w:rFonts w:hint="eastAsia" w:ascii="仿宋" w:hAnsi="仿宋" w:eastAsia="仿宋" w:cs="仿宋"/>
          <w:color w:val="000000" w:themeColor="text1"/>
          <w:sz w:val="24"/>
          <w:szCs w:val="24"/>
          <w:highlight w:val="none"/>
          <w:lang w:eastAsia="zh-CN"/>
          <w14:textFill>
            <w14:solidFill>
              <w14:schemeClr w14:val="tx1"/>
            </w14:solidFill>
          </w14:textFill>
        </w:rPr>
        <w:t>甲方提出异议后，乙方应在48小时内完成整改并重新提交验收，每延迟1小时按合同总金额0.1%计付违约金。</w:t>
      </w:r>
      <w:bookmarkEnd w:id="41"/>
    </w:p>
    <w:bookmarkEnd w:id="42"/>
    <w:p w14:paraId="66B6E462">
      <w:pPr>
        <w:keepNext w:val="0"/>
        <w:keepLines w:val="0"/>
        <w:pageBreakBefore w:val="0"/>
        <w:tabs>
          <w:tab w:val="left" w:pos="1020"/>
        </w:tabs>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sz w:val="24"/>
          <w:szCs w:val="24"/>
          <w:highlight w:val="none"/>
        </w:rPr>
      </w:pPr>
      <w:r>
        <w:rPr>
          <w:rFonts w:hint="eastAsia" w:ascii="仿宋" w:hAnsi="仿宋" w:eastAsia="仿宋" w:cs="仿宋"/>
          <w:b/>
          <w:bCs/>
          <w:color w:val="000000" w:themeColor="text1"/>
          <w:sz w:val="24"/>
          <w:szCs w:val="24"/>
          <w:highlight w:val="none"/>
          <w14:textFill>
            <w14:solidFill>
              <w14:schemeClr w14:val="tx1"/>
            </w14:solidFill>
          </w14:textFill>
        </w:rPr>
        <w:t xml:space="preserve">3.2.7 </w:t>
      </w:r>
      <w:bookmarkStart w:id="43" w:name="_Hlk204013627"/>
      <w:r>
        <w:rPr>
          <w:rFonts w:hint="eastAsia" w:ascii="仿宋" w:hAnsi="仿宋" w:eastAsia="仿宋" w:cs="仿宋"/>
          <w:color w:val="000000" w:themeColor="text1"/>
          <w:sz w:val="24"/>
          <w:szCs w:val="24"/>
          <w:highlight w:val="none"/>
          <w14:textFill>
            <w14:solidFill>
              <w14:schemeClr w14:val="tx1"/>
            </w14:solidFill>
          </w14:textFill>
        </w:rPr>
        <w:t>负面舆情预控：乙方需安排专人实时监督并控制网站内出现关于甲方的不利消息，</w:t>
      </w:r>
      <w:bookmarkStart w:id="44" w:name="auto_fouce_21"/>
      <w:r>
        <w:rPr>
          <w:rFonts w:hint="eastAsia" w:ascii="仿宋" w:hAnsi="仿宋" w:eastAsia="仿宋" w:cs="仿宋"/>
          <w:color w:val="000000" w:themeColor="text1"/>
          <w:sz w:val="24"/>
          <w:szCs w:val="24"/>
          <w:highlight w:val="none"/>
          <w14:textFill>
            <w14:solidFill>
              <w14:schemeClr w14:val="tx1"/>
            </w14:solidFill>
          </w14:textFill>
        </w:rPr>
        <w:t>若有发现应</w:t>
      </w:r>
      <w:r>
        <w:rPr>
          <w:rFonts w:hint="eastAsia" w:ascii="仿宋" w:hAnsi="仿宋" w:eastAsia="仿宋" w:cs="仿宋"/>
          <w:color w:val="000000" w:themeColor="text1"/>
          <w:sz w:val="24"/>
          <w:szCs w:val="24"/>
          <w:highlight w:val="none"/>
          <w:lang w:eastAsia="zh-CN"/>
          <w14:textFill>
            <w14:solidFill>
              <w14:schemeClr w14:val="tx1"/>
            </w14:solidFill>
          </w14:textFill>
        </w:rPr>
        <w:t>立即采取技术措施屏蔽相关信息，并在发现后1小</w:t>
      </w:r>
      <w:r>
        <w:rPr>
          <w:rFonts w:hint="eastAsia" w:ascii="仿宋" w:hAnsi="仿宋" w:eastAsia="仿宋" w:cs="仿宋"/>
          <w:color w:val="000000" w:themeColor="text1"/>
          <w:sz w:val="24"/>
          <w:szCs w:val="24"/>
          <w:highlight w:val="none"/>
          <w14:textFill>
            <w14:solidFill>
              <w14:schemeClr w14:val="tx1"/>
            </w14:solidFill>
          </w14:textFill>
        </w:rPr>
        <w:t>时</w:t>
      </w:r>
      <w:r>
        <w:rPr>
          <w:rFonts w:hint="eastAsia" w:ascii="仿宋" w:hAnsi="仿宋" w:eastAsia="仿宋" w:cs="仿宋"/>
          <w:color w:val="000000" w:themeColor="text1"/>
          <w:sz w:val="24"/>
          <w:szCs w:val="24"/>
          <w:highlight w:val="none"/>
          <w:lang w:eastAsia="zh-CN"/>
          <w14:textFill>
            <w14:solidFill>
              <w14:schemeClr w14:val="tx1"/>
            </w14:solidFill>
          </w14:textFill>
        </w:rPr>
        <w:t>内书面</w:t>
      </w:r>
      <w:r>
        <w:rPr>
          <w:rFonts w:hint="eastAsia" w:ascii="仿宋" w:hAnsi="仿宋" w:eastAsia="仿宋" w:cs="仿宋"/>
          <w:color w:val="000000" w:themeColor="text1"/>
          <w:sz w:val="24"/>
          <w:szCs w:val="24"/>
          <w:highlight w:val="none"/>
          <w14:textFill>
            <w14:solidFill>
              <w14:schemeClr w14:val="tx1"/>
            </w14:solidFill>
          </w14:textFill>
        </w:rPr>
        <w:t>通知甲方</w:t>
      </w:r>
      <w:r>
        <w:rPr>
          <w:rFonts w:hint="eastAsia" w:ascii="仿宋" w:hAnsi="仿宋" w:eastAsia="仿宋" w:cs="仿宋"/>
          <w:color w:val="000000" w:themeColor="text1"/>
          <w:sz w:val="24"/>
          <w:szCs w:val="24"/>
          <w:highlight w:val="none"/>
          <w:lang w:eastAsia="zh-CN"/>
          <w14:textFill>
            <w14:solidFill>
              <w14:schemeClr w14:val="tx1"/>
            </w14:solidFill>
          </w14:textFill>
        </w:rPr>
        <w:t>。接到甲方指令后，应在1小时内</w:t>
      </w:r>
      <w:r>
        <w:rPr>
          <w:rFonts w:hint="eastAsia" w:ascii="仿宋" w:hAnsi="仿宋" w:eastAsia="仿宋" w:cs="仿宋"/>
          <w:color w:val="000000" w:themeColor="text1"/>
          <w:sz w:val="24"/>
          <w:szCs w:val="24"/>
          <w:highlight w:val="none"/>
          <w14:textFill>
            <w14:solidFill>
              <w14:schemeClr w14:val="tx1"/>
            </w14:solidFill>
          </w14:textFill>
        </w:rPr>
        <w:t>按甲方处理意见对不利消息进行删除、正面引导或屏蔽</w:t>
      </w:r>
      <w:r>
        <w:rPr>
          <w:rFonts w:hint="eastAsia" w:ascii="仿宋" w:hAnsi="仿宋" w:eastAsia="仿宋" w:cs="仿宋"/>
          <w:sz w:val="24"/>
          <w:szCs w:val="24"/>
          <w:highlight w:val="none"/>
        </w:rPr>
        <w:t>。</w:t>
      </w:r>
      <w:bookmarkEnd w:id="44"/>
      <w:r>
        <w:rPr>
          <w:rFonts w:hint="eastAsia" w:ascii="仿宋" w:hAnsi="仿宋" w:eastAsia="仿宋" w:cs="仿宋"/>
          <w:sz w:val="24"/>
          <w:szCs w:val="24"/>
          <w:highlight w:val="none"/>
          <w:lang w:eastAsia="zh-CN"/>
        </w:rPr>
        <w:t>因乙方处置不力导致负面信息扩大、甲方损失的，乙方应承担全部赔偿责任。</w:t>
      </w:r>
    </w:p>
    <w:p w14:paraId="02A399D4">
      <w:pPr>
        <w:keepNext w:val="0"/>
        <w:keepLines w:val="0"/>
        <w:pageBreakBefore w:val="0"/>
        <w:tabs>
          <w:tab w:val="left" w:pos="1020"/>
        </w:tabs>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 xml:space="preserve">3.2.8 </w:t>
      </w:r>
      <w:bookmarkStart w:id="45" w:name="auto_fouce_22"/>
      <w:r>
        <w:rPr>
          <w:rFonts w:hint="eastAsia" w:ascii="仿宋" w:hAnsi="仿宋" w:eastAsia="仿宋" w:cs="仿宋"/>
          <w:color w:val="000000" w:themeColor="text1"/>
          <w:sz w:val="24"/>
          <w:szCs w:val="24"/>
          <w:highlight w:val="none"/>
          <w14:textFill>
            <w14:solidFill>
              <w14:schemeClr w14:val="tx1"/>
            </w14:solidFill>
          </w14:textFill>
        </w:rPr>
        <w:t>乙方应按照甲方的要求</w:t>
      </w:r>
      <w:r>
        <w:rPr>
          <w:rFonts w:hint="eastAsia" w:ascii="仿宋" w:hAnsi="仿宋" w:eastAsia="仿宋" w:cs="仿宋"/>
          <w:color w:val="000000" w:themeColor="text1"/>
          <w:sz w:val="24"/>
          <w:szCs w:val="24"/>
          <w:highlight w:val="none"/>
          <w:lang w:eastAsia="zh-CN"/>
          <w14:textFill>
            <w14:solidFill>
              <w14:schemeClr w14:val="tx1"/>
            </w14:solidFill>
          </w14:textFill>
        </w:rPr>
        <w:t>在指定时间</w:t>
      </w:r>
      <w:r>
        <w:rPr>
          <w:rFonts w:hint="eastAsia" w:ascii="仿宋" w:hAnsi="仿宋" w:eastAsia="仿宋" w:cs="仿宋"/>
          <w:color w:val="000000" w:themeColor="text1"/>
          <w:sz w:val="24"/>
          <w:szCs w:val="24"/>
          <w:highlight w:val="none"/>
          <w14:textFill>
            <w14:solidFill>
              <w14:schemeClr w14:val="tx1"/>
            </w14:solidFill>
          </w14:textFill>
        </w:rPr>
        <w:t>提供广告投放效果监测报告，对广告发布效果进行分析评估并提供相关优化建议。</w:t>
      </w:r>
      <w:bookmarkStart w:id="46" w:name="auto_fouce_24"/>
    </w:p>
    <w:bookmarkEnd w:id="46"/>
    <w:p w14:paraId="7268901A">
      <w:pPr>
        <w:keepNext w:val="0"/>
        <w:keepLines w:val="0"/>
        <w:pageBreakBefore w:val="0"/>
        <w:tabs>
          <w:tab w:val="left" w:pos="1020"/>
        </w:tabs>
        <w:kinsoku/>
        <w:wordWrap/>
        <w:overflowPunct/>
        <w:topLinePunct w:val="0"/>
        <w:autoSpaceDE/>
        <w:autoSpaceDN/>
        <w:bidi w:val="0"/>
        <w:adjustRightInd/>
        <w:snapToGrid/>
        <w:spacing w:after="0" w:line="240" w:lineRule="auto"/>
        <w:ind w:left="720" w:leftChars="0" w:hanging="720" w:hangingChars="3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bookmarkStart w:id="47" w:name="auto_fouce_25"/>
      <w:r>
        <w:rPr>
          <w:rFonts w:hint="eastAsia" w:ascii="仿宋" w:hAnsi="仿宋" w:eastAsia="仿宋" w:cs="仿宋"/>
          <w:b/>
          <w:bCs/>
          <w:color w:val="000000" w:themeColor="text1"/>
          <w:sz w:val="24"/>
          <w:szCs w:val="24"/>
          <w:highlight w:val="none"/>
          <w14:textFill>
            <w14:solidFill>
              <w14:schemeClr w14:val="tx1"/>
            </w14:solidFill>
          </w14:textFill>
        </w:rPr>
        <w:t>3.2.9</w:t>
      </w:r>
      <w:r>
        <w:rPr>
          <w:rFonts w:hint="eastAsia" w:ascii="仿宋" w:hAnsi="仿宋" w:eastAsia="仿宋" w:cs="仿宋"/>
          <w:color w:val="000000" w:themeColor="text1"/>
          <w:sz w:val="24"/>
          <w:szCs w:val="24"/>
          <w:highlight w:val="none"/>
          <w:lang w:eastAsia="zh-CN"/>
          <w14:textFill>
            <w14:solidFill>
              <w14:schemeClr w14:val="tx1"/>
            </w14:solidFill>
          </w14:textFill>
        </w:rPr>
        <w:t>乙方应建立7×24小时应急响应机制，在接到甲方修改指令后2小时内完成广告内容调整。</w:t>
      </w:r>
      <w:bookmarkEnd w:id="47"/>
      <w:r>
        <w:rPr>
          <w:rFonts w:hint="eastAsia" w:ascii="仿宋" w:hAnsi="仿宋" w:eastAsia="仿宋" w:cs="仿宋"/>
          <w:color w:val="000000" w:themeColor="text1"/>
          <w:sz w:val="24"/>
          <w:szCs w:val="24"/>
          <w:highlight w:val="none"/>
          <w:lang w:eastAsia="zh-CN"/>
          <w14:textFill>
            <w14:solidFill>
              <w14:schemeClr w14:val="tx1"/>
            </w14:solidFill>
          </w14:textFill>
        </w:rPr>
        <w:t xml:space="preserve"> </w:t>
      </w:r>
      <w:bookmarkStart w:id="48" w:name="auto_fouce_23"/>
    </w:p>
    <w:p w14:paraId="58552FA1">
      <w:pPr>
        <w:keepNext w:val="0"/>
        <w:keepLines w:val="0"/>
        <w:pageBreakBefore w:val="0"/>
        <w:kinsoku/>
        <w:wordWrap/>
        <w:overflowPunct/>
        <w:topLinePunct w:val="0"/>
        <w:autoSpaceDE/>
        <w:autoSpaceDN/>
        <w:bidi w:val="0"/>
        <w:adjustRightInd/>
        <w:snapToGrid/>
        <w:spacing w:after="0" w:line="240" w:lineRule="auto"/>
        <w:ind w:left="0" w:leftChars="0" w:firstLine="638" w:firstLineChars="266"/>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3.3</w:t>
      </w:r>
      <w:r>
        <w:rPr>
          <w:rFonts w:hint="eastAsia" w:ascii="仿宋" w:hAnsi="仿宋" w:eastAsia="仿宋" w:cs="仿宋"/>
          <w:color w:val="000000" w:themeColor="text1"/>
          <w:sz w:val="24"/>
          <w:szCs w:val="24"/>
          <w:highlight w:val="none"/>
          <w:lang w:eastAsia="zh-CN"/>
          <w14:textFill>
            <w14:solidFill>
              <w14:schemeClr w14:val="tx1"/>
            </w14:solidFill>
          </w14:textFill>
        </w:rPr>
        <w:t>广告效果保证：乙方承诺广告投放期间</w:t>
      </w:r>
      <w:r>
        <w:rPr>
          <w:rFonts w:hint="eastAsia" w:ascii="仿宋" w:hAnsi="仿宋" w:eastAsia="仿宋" w:cs="仿宋"/>
          <w:color w:val="000000" w:themeColor="text1"/>
          <w:sz w:val="24"/>
          <w:szCs w:val="24"/>
          <w:highlight w:val="none"/>
          <w:lang w:val="en-US" w:eastAsia="zh-CN"/>
          <w14:textFill>
            <w14:solidFill>
              <w14:schemeClr w14:val="tx1"/>
            </w14:solidFill>
          </w14:textFill>
        </w:rPr>
        <w:t>自行投流曝光量不低于100万次，总体曝光量不低于200万次。</w:t>
      </w:r>
      <w:r>
        <w:rPr>
          <w:rFonts w:hint="eastAsia" w:ascii="仿宋" w:hAnsi="仿宋" w:eastAsia="仿宋" w:cs="仿宋"/>
          <w:color w:val="000000" w:themeColor="text1"/>
          <w:sz w:val="24"/>
          <w:szCs w:val="24"/>
          <w:highlight w:val="none"/>
          <w:lang w:eastAsia="zh-CN"/>
          <w14:textFill>
            <w14:solidFill>
              <w14:schemeClr w14:val="tx1"/>
            </w14:solidFill>
          </w14:textFill>
        </w:rPr>
        <w:t>实际效果未达承诺指标的，应按比例扣减广告费用。</w:t>
      </w:r>
      <w:bookmarkEnd w:id="48"/>
      <w:r>
        <w:rPr>
          <w:rFonts w:hint="eastAsia" w:ascii="仿宋" w:hAnsi="仿宋" w:eastAsia="仿宋" w:cs="仿宋"/>
          <w:color w:val="000000" w:themeColor="text1"/>
          <w:sz w:val="24"/>
          <w:szCs w:val="24"/>
          <w:highlight w:val="none"/>
          <w:lang w:eastAsia="zh-CN"/>
          <w14:textFill>
            <w14:solidFill>
              <w14:schemeClr w14:val="tx1"/>
            </w14:solidFill>
          </w14:textFill>
        </w:rPr>
        <w:t xml:space="preserve"> 因乙方未履行3.2.7条负面舆情管控义务导致甲方损失的，应按单个舆情事件支付合同总价5%的违约金，累计不超过30%。乙方未按3.2.8条提供效果监测报告的，每延迟一日按合同总金额0.1%支付违约金。甲方有权根据效果要求乙方进行优化调整，乙方应无条件配合。</w:t>
      </w:r>
      <w:bookmarkEnd w:id="43"/>
      <w:bookmarkEnd w:id="45"/>
    </w:p>
    <w:p w14:paraId="5D326771">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第四条 违约责任及免责</w:t>
      </w:r>
    </w:p>
    <w:p w14:paraId="17164434">
      <w:pPr>
        <w:keepNext w:val="0"/>
        <w:keepLines w:val="0"/>
        <w:pageBreakBefore w:val="0"/>
        <w:kinsoku/>
        <w:wordWrap/>
        <w:overflowPunct/>
        <w:topLinePunct w:val="0"/>
        <w:autoSpaceDE/>
        <w:autoSpaceDN/>
        <w:bidi w:val="0"/>
        <w:adjustRightInd/>
        <w:snapToGrid/>
        <w:spacing w:after="0" w:line="240" w:lineRule="auto"/>
        <w:ind w:left="480" w:leftChars="0" w:hanging="480" w:hanging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bookmarkStart w:id="49" w:name="auto_fouce_26"/>
      <w:r>
        <w:rPr>
          <w:rFonts w:hint="eastAsia" w:ascii="仿宋" w:hAnsi="仿宋" w:eastAsia="仿宋" w:cs="仿宋"/>
          <w:b/>
          <w:color w:val="000000" w:themeColor="text1"/>
          <w:sz w:val="24"/>
          <w:szCs w:val="24"/>
          <w:highlight w:val="none"/>
          <w14:textFill>
            <w14:solidFill>
              <w14:schemeClr w14:val="tx1"/>
            </w14:solidFill>
          </w14:textFill>
        </w:rPr>
        <w:t>4.1</w:t>
      </w:r>
      <w:r>
        <w:rPr>
          <w:rFonts w:hint="eastAsia" w:ascii="仿宋" w:hAnsi="仿宋" w:eastAsia="仿宋" w:cs="仿宋"/>
          <w:color w:val="000000" w:themeColor="text1"/>
          <w:sz w:val="24"/>
          <w:szCs w:val="24"/>
          <w:highlight w:val="none"/>
          <w14:textFill>
            <w14:solidFill>
              <w14:schemeClr w14:val="tx1"/>
            </w14:solidFill>
          </w14:textFill>
        </w:rPr>
        <w:t>甲方应该按照约定的付款方式支付乙方广告费，甲方无正当理由逾期付款超过1</w:t>
      </w:r>
      <w:r>
        <w:rPr>
          <w:rFonts w:hint="eastAsia" w:ascii="仿宋" w:hAnsi="仿宋" w:eastAsia="仿宋" w:cs="仿宋"/>
          <w:color w:val="000000" w:themeColor="text1"/>
          <w:sz w:val="24"/>
          <w:szCs w:val="24"/>
          <w:highlight w:val="none"/>
          <w:lang w:eastAsia="zh-CN"/>
          <w14:textFill>
            <w14:solidFill>
              <w14:schemeClr w14:val="tx1"/>
            </w14:solidFill>
          </w14:textFill>
        </w:rPr>
        <w:t>5</w:t>
      </w:r>
      <w:r>
        <w:rPr>
          <w:rFonts w:hint="eastAsia" w:ascii="仿宋" w:hAnsi="仿宋" w:eastAsia="仿宋" w:cs="仿宋"/>
          <w:color w:val="000000" w:themeColor="text1"/>
          <w:sz w:val="24"/>
          <w:szCs w:val="24"/>
          <w:highlight w:val="none"/>
          <w14:textFill>
            <w14:solidFill>
              <w14:schemeClr w14:val="tx1"/>
            </w14:solidFill>
          </w14:textFill>
        </w:rPr>
        <w:t>天，且经乙方书面提示后甲方仍未付款的，乙方有权停止继续发布广告并终止本协议。</w:t>
      </w:r>
      <w:r>
        <w:rPr>
          <w:rFonts w:hint="eastAsia" w:ascii="仿宋" w:hAnsi="仿宋" w:eastAsia="仿宋" w:cs="仿宋"/>
          <w:color w:val="000000" w:themeColor="text1"/>
          <w:sz w:val="24"/>
          <w:szCs w:val="24"/>
          <w:highlight w:val="none"/>
          <w:lang w:eastAsia="zh-CN"/>
          <w14:textFill>
            <w14:solidFill>
              <w14:schemeClr w14:val="tx1"/>
            </w14:solidFill>
          </w14:textFill>
        </w:rPr>
        <w:t>乙方不得因甲方轻微延迟付款而单方解除合同或停止服务。</w:t>
      </w:r>
      <w:bookmarkEnd w:id="49"/>
    </w:p>
    <w:p w14:paraId="53050166">
      <w:pPr>
        <w:keepNext w:val="0"/>
        <w:keepLines w:val="0"/>
        <w:pageBreakBefore w:val="0"/>
        <w:kinsoku/>
        <w:wordWrap/>
        <w:overflowPunct/>
        <w:topLinePunct w:val="0"/>
        <w:autoSpaceDE/>
        <w:autoSpaceDN/>
        <w:bidi w:val="0"/>
        <w:adjustRightInd/>
        <w:snapToGrid/>
        <w:spacing w:after="0" w:line="240" w:lineRule="auto"/>
        <w:ind w:left="480" w:leftChars="0" w:hanging="480" w:hanging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4.2</w:t>
      </w:r>
      <w:r>
        <w:rPr>
          <w:rFonts w:hint="eastAsia" w:ascii="仿宋" w:hAnsi="仿宋" w:eastAsia="仿宋" w:cs="仿宋"/>
          <w:color w:val="000000" w:themeColor="text1"/>
          <w:sz w:val="24"/>
          <w:szCs w:val="24"/>
          <w:highlight w:val="none"/>
          <w14:textFill>
            <w14:solidFill>
              <w14:schemeClr w14:val="tx1"/>
            </w14:solidFill>
          </w14:textFill>
        </w:rPr>
        <w:t>如乙方逾期发布标的广告，每延误一日，乙方应按逾期发布广告结算价格万分之五/天向甲方承担违约金。逾期累计延误超过十日</w:t>
      </w:r>
      <w:bookmarkStart w:id="50" w:name="_Hlk204013766"/>
      <w:r>
        <w:rPr>
          <w:rFonts w:hint="eastAsia" w:ascii="仿宋" w:hAnsi="仿宋" w:eastAsia="仿宋" w:cs="仿宋"/>
          <w:color w:val="000000" w:themeColor="text1"/>
          <w:sz w:val="24"/>
          <w:szCs w:val="24"/>
          <w:highlight w:val="none"/>
          <w14:textFill>
            <w14:solidFill>
              <w14:schemeClr w14:val="tx1"/>
            </w14:solidFill>
          </w14:textFill>
        </w:rPr>
        <w:t>，且经甲方书面提示后乙方仍未整改的，甲方有权解除本合同，</w:t>
      </w:r>
      <w:bookmarkStart w:id="51" w:name="auto_fouce_27"/>
      <w:r>
        <w:rPr>
          <w:rFonts w:hint="eastAsia" w:ascii="仿宋" w:hAnsi="仿宋" w:eastAsia="仿宋" w:cs="仿宋"/>
          <w:color w:val="000000" w:themeColor="text1"/>
          <w:sz w:val="24"/>
          <w:szCs w:val="24"/>
          <w:highlight w:val="none"/>
          <w14:textFill>
            <w14:solidFill>
              <w14:schemeClr w14:val="tx1"/>
            </w14:solidFill>
          </w14:textFill>
        </w:rPr>
        <w:t>乙方应退还甲方已支付款项，并按合同总金额</w:t>
      </w:r>
      <w:r>
        <w:rPr>
          <w:rFonts w:hint="eastAsia" w:ascii="仿宋" w:hAnsi="仿宋" w:eastAsia="仿宋" w:cs="仿宋"/>
          <w:color w:val="000000" w:themeColor="text1"/>
          <w:sz w:val="24"/>
          <w:szCs w:val="24"/>
          <w:highlight w:val="none"/>
          <w:u w:val="single"/>
          <w:lang w:eastAsia="zh-CN"/>
          <w14:textFill>
            <w14:solidFill>
              <w14:schemeClr w14:val="tx1"/>
            </w14:solidFill>
          </w14:textFill>
        </w:rPr>
        <w:t>20</w:t>
      </w:r>
      <w:r>
        <w:rPr>
          <w:rFonts w:hint="eastAsia" w:ascii="仿宋" w:hAnsi="仿宋" w:eastAsia="仿宋" w:cs="仿宋"/>
          <w:color w:val="000000" w:themeColor="text1"/>
          <w:sz w:val="24"/>
          <w:szCs w:val="24"/>
          <w:highlight w:val="none"/>
          <w14:textFill>
            <w14:solidFill>
              <w14:schemeClr w14:val="tx1"/>
            </w14:solidFill>
          </w14:textFill>
        </w:rPr>
        <w:t>%向甲方</w:t>
      </w:r>
      <w:r>
        <w:rPr>
          <w:rFonts w:hint="eastAsia" w:ascii="仿宋" w:hAnsi="仿宋" w:eastAsia="仿宋" w:cs="仿宋"/>
          <w:color w:val="000000" w:themeColor="text1"/>
          <w:sz w:val="24"/>
          <w:szCs w:val="24"/>
          <w:highlight w:val="none"/>
          <w:lang w:eastAsia="zh-CN"/>
          <w14:textFill>
            <w14:solidFill>
              <w14:schemeClr w14:val="tx1"/>
            </w14:solidFill>
          </w14:textFill>
        </w:rPr>
        <w:t>支付</w:t>
      </w:r>
      <w:r>
        <w:rPr>
          <w:rFonts w:hint="eastAsia" w:ascii="仿宋" w:hAnsi="仿宋" w:eastAsia="仿宋" w:cs="仿宋"/>
          <w:color w:val="000000" w:themeColor="text1"/>
          <w:sz w:val="24"/>
          <w:szCs w:val="24"/>
          <w:highlight w:val="none"/>
          <w14:textFill>
            <w14:solidFill>
              <w14:schemeClr w14:val="tx1"/>
            </w14:solidFill>
          </w14:textFill>
        </w:rPr>
        <w:t>违约</w:t>
      </w:r>
      <w:r>
        <w:rPr>
          <w:rFonts w:hint="eastAsia" w:ascii="仿宋" w:hAnsi="仿宋" w:eastAsia="仿宋" w:cs="仿宋"/>
          <w:color w:val="000000" w:themeColor="text1"/>
          <w:sz w:val="24"/>
          <w:szCs w:val="24"/>
          <w:highlight w:val="none"/>
          <w:lang w:eastAsia="zh-CN"/>
          <w14:textFill>
            <w14:solidFill>
              <w14:schemeClr w14:val="tx1"/>
            </w14:solidFill>
          </w14:textFill>
        </w:rPr>
        <w:t>金，且不排除甲方主张实际损失赔偿</w:t>
      </w:r>
      <w:r>
        <w:rPr>
          <w:rFonts w:hint="eastAsia" w:ascii="仿宋" w:hAnsi="仿宋" w:eastAsia="仿宋" w:cs="仿宋"/>
          <w:color w:val="000000" w:themeColor="text1"/>
          <w:sz w:val="24"/>
          <w:szCs w:val="24"/>
          <w:highlight w:val="none"/>
          <w14:textFill>
            <w14:solidFill>
              <w14:schemeClr w14:val="tx1"/>
            </w14:solidFill>
          </w14:textFill>
        </w:rPr>
        <w:t>的权利。</w:t>
      </w:r>
      <w:bookmarkEnd w:id="51"/>
    </w:p>
    <w:bookmarkEnd w:id="50"/>
    <w:p w14:paraId="52A50426">
      <w:pPr>
        <w:keepNext w:val="0"/>
        <w:keepLines w:val="0"/>
        <w:pageBreakBefore w:val="0"/>
        <w:kinsoku/>
        <w:wordWrap/>
        <w:overflowPunct/>
        <w:topLinePunct w:val="0"/>
        <w:autoSpaceDE/>
        <w:autoSpaceDN/>
        <w:bidi w:val="0"/>
        <w:adjustRightInd/>
        <w:snapToGrid/>
        <w:spacing w:after="0" w:line="240" w:lineRule="auto"/>
        <w:ind w:left="480" w:leftChars="0" w:hanging="480" w:hanging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4.3</w:t>
      </w:r>
      <w:bookmarkStart w:id="52" w:name="auto_fouce_28"/>
      <w:bookmarkStart w:id="53" w:name="_Hlk204013817"/>
      <w:r>
        <w:rPr>
          <w:rFonts w:hint="eastAsia" w:ascii="仿宋" w:hAnsi="仿宋" w:eastAsia="仿宋" w:cs="仿宋"/>
          <w:color w:val="000000" w:themeColor="text1"/>
          <w:sz w:val="24"/>
          <w:szCs w:val="24"/>
          <w:highlight w:val="none"/>
          <w14:textFill>
            <w14:solidFill>
              <w14:schemeClr w14:val="tx1"/>
            </w14:solidFill>
          </w14:textFill>
        </w:rPr>
        <w:t>因不可抗力、互联网灾难、网站遭遇不法攻击及电力、电信等第三方部门故障等非乙方主观原因情形致使广告无法按约定发布的，</w:t>
      </w:r>
      <w:r>
        <w:rPr>
          <w:rFonts w:hint="eastAsia" w:ascii="仿宋" w:hAnsi="仿宋" w:eastAsia="仿宋" w:cs="仿宋"/>
          <w:color w:val="000000" w:themeColor="text1"/>
          <w:sz w:val="24"/>
          <w:szCs w:val="24"/>
          <w:highlight w:val="none"/>
          <w:lang w:eastAsia="zh-CN"/>
          <w14:textFill>
            <w14:solidFill>
              <w14:schemeClr w14:val="tx1"/>
            </w14:solidFill>
          </w14:textFill>
        </w:rPr>
        <w:t>且</w:t>
      </w:r>
      <w:r>
        <w:rPr>
          <w:rFonts w:hint="eastAsia" w:ascii="仿宋" w:hAnsi="仿宋" w:eastAsia="仿宋" w:cs="仿宋"/>
          <w:color w:val="000000" w:themeColor="text1"/>
          <w:sz w:val="24"/>
          <w:szCs w:val="24"/>
          <w:highlight w:val="none"/>
          <w14:textFill>
            <w14:solidFill>
              <w14:schemeClr w14:val="tx1"/>
            </w14:solidFill>
          </w14:textFill>
        </w:rPr>
        <w:t>乙方</w:t>
      </w:r>
      <w:r>
        <w:rPr>
          <w:rFonts w:hint="eastAsia" w:ascii="仿宋" w:hAnsi="仿宋" w:eastAsia="仿宋" w:cs="仿宋"/>
          <w:color w:val="000000" w:themeColor="text1"/>
          <w:sz w:val="24"/>
          <w:szCs w:val="24"/>
          <w:highlight w:val="none"/>
          <w:lang w:eastAsia="zh-CN"/>
          <w14:textFill>
            <w14:solidFill>
              <w14:schemeClr w14:val="tx1"/>
            </w14:solidFill>
          </w14:textFill>
        </w:rPr>
        <w:t>应在事发后24小时内提供权威机构证明文件，乙方</w:t>
      </w:r>
      <w:r>
        <w:rPr>
          <w:rFonts w:hint="eastAsia" w:ascii="仿宋" w:hAnsi="仿宋" w:eastAsia="仿宋" w:cs="仿宋"/>
          <w:color w:val="000000" w:themeColor="text1"/>
          <w:sz w:val="24"/>
          <w:szCs w:val="24"/>
          <w:highlight w:val="none"/>
          <w14:textFill>
            <w14:solidFill>
              <w14:schemeClr w14:val="tx1"/>
            </w14:solidFill>
          </w14:textFill>
        </w:rPr>
        <w:t>不承担违约责任，未完成的发布事宜可由甲乙双方协商解决。</w:t>
      </w:r>
      <w:bookmarkEnd w:id="52"/>
    </w:p>
    <w:p w14:paraId="567BDA81">
      <w:pPr>
        <w:keepNext w:val="0"/>
        <w:keepLines w:val="0"/>
        <w:pageBreakBefore w:val="0"/>
        <w:kinsoku/>
        <w:wordWrap/>
        <w:overflowPunct/>
        <w:topLinePunct w:val="0"/>
        <w:autoSpaceDE/>
        <w:autoSpaceDN/>
        <w:bidi w:val="0"/>
        <w:adjustRightInd/>
        <w:snapToGrid/>
        <w:spacing w:after="0" w:line="240" w:lineRule="auto"/>
        <w:ind w:left="480" w:leftChars="0" w:hanging="480" w:hanging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4.4</w:t>
      </w:r>
      <w:r>
        <w:rPr>
          <w:rFonts w:hint="eastAsia" w:ascii="仿宋" w:hAnsi="仿宋" w:eastAsia="仿宋" w:cs="仿宋"/>
          <w:b/>
          <w:color w:val="000000" w:themeColor="text1"/>
          <w:sz w:val="24"/>
          <w:szCs w:val="24"/>
          <w:highlight w:val="none"/>
          <w14:textFill>
            <w14:solidFill>
              <w14:schemeClr w14:val="tx1"/>
            </w14:solidFill>
          </w14:textFill>
        </w:rPr>
        <w:tab/>
      </w:r>
      <w:r>
        <w:rPr>
          <w:rFonts w:hint="eastAsia" w:ascii="仿宋" w:hAnsi="仿宋" w:eastAsia="仿宋" w:cs="仿宋"/>
          <w:color w:val="000000" w:themeColor="text1"/>
          <w:sz w:val="24"/>
          <w:szCs w:val="24"/>
          <w:highlight w:val="none"/>
          <w14:textFill>
            <w14:solidFill>
              <w14:schemeClr w14:val="tx1"/>
            </w14:solidFill>
          </w14:textFill>
        </w:rPr>
        <w:t>因乙方原因造成广告未能按约发布的，如错发、漏发等除延期发布以外的违约情形，</w:t>
      </w:r>
      <w:bookmarkStart w:id="54" w:name="auto_fouce_29"/>
      <w:r>
        <w:rPr>
          <w:rFonts w:hint="eastAsia" w:ascii="仿宋" w:hAnsi="仿宋" w:eastAsia="仿宋" w:cs="仿宋"/>
          <w:color w:val="000000" w:themeColor="text1"/>
          <w:sz w:val="24"/>
          <w:szCs w:val="24"/>
          <w:highlight w:val="none"/>
          <w14:textFill>
            <w14:solidFill>
              <w14:schemeClr w14:val="tx1"/>
            </w14:solidFill>
          </w14:textFill>
        </w:rPr>
        <w:t>甲方有权要求乙方将违约发布广告内容（内容可根据甲方要求无条件更换）按照约定的位置及方式、约定发布时间的二倍时间重新发布，且赔偿给甲方造成的</w:t>
      </w:r>
      <w:r>
        <w:rPr>
          <w:rFonts w:hint="eastAsia" w:ascii="仿宋" w:hAnsi="仿宋" w:eastAsia="仿宋" w:cs="仿宋"/>
          <w:color w:val="000000" w:themeColor="text1"/>
          <w:sz w:val="24"/>
          <w:szCs w:val="24"/>
          <w:highlight w:val="none"/>
          <w:lang w:eastAsia="zh-CN"/>
          <w14:textFill>
            <w14:solidFill>
              <w14:schemeClr w14:val="tx1"/>
            </w14:solidFill>
          </w14:textFill>
        </w:rPr>
        <w:t>全部实际</w:t>
      </w:r>
      <w:r>
        <w:rPr>
          <w:rFonts w:hint="eastAsia" w:ascii="仿宋" w:hAnsi="仿宋" w:eastAsia="仿宋" w:cs="仿宋"/>
          <w:color w:val="000000" w:themeColor="text1"/>
          <w:sz w:val="24"/>
          <w:szCs w:val="24"/>
          <w:highlight w:val="none"/>
          <w14:textFill>
            <w14:solidFill>
              <w14:schemeClr w14:val="tx1"/>
            </w14:solidFill>
          </w14:textFill>
        </w:rPr>
        <w:t>损失。</w:t>
      </w:r>
      <w:r>
        <w:rPr>
          <w:rFonts w:hint="eastAsia" w:ascii="仿宋" w:hAnsi="仿宋" w:eastAsia="仿宋" w:cs="仿宋"/>
          <w:color w:val="000000" w:themeColor="text1"/>
          <w:sz w:val="24"/>
          <w:szCs w:val="24"/>
          <w:highlight w:val="none"/>
          <w:lang w:eastAsia="zh-CN"/>
          <w14:textFill>
            <w14:solidFill>
              <w14:schemeClr w14:val="tx1"/>
            </w14:solidFill>
          </w14:textFill>
        </w:rPr>
        <w:t>补发时间不得影响甲方原定宣传计划，甲方有权要求更换内容。每发生一次错发、漏发情形，乙方应另行支付该次广告费用30%的违约金。</w:t>
      </w:r>
      <w:bookmarkEnd w:id="54"/>
    </w:p>
    <w:p w14:paraId="2B3684F5">
      <w:pPr>
        <w:pStyle w:val="28"/>
        <w:keepNext w:val="0"/>
        <w:keepLines w:val="0"/>
        <w:pageBreakBefore w:val="0"/>
        <w:kinsoku/>
        <w:wordWrap/>
        <w:overflowPunct/>
        <w:topLinePunct w:val="0"/>
        <w:autoSpaceDE/>
        <w:autoSpaceDN/>
        <w:bidi w:val="0"/>
        <w:adjustRightInd/>
        <w:snapToGrid/>
        <w:spacing w:after="0" w:line="240" w:lineRule="auto"/>
        <w:ind w:left="0" w:leftChars="0"/>
        <w:textAlignment w:val="auto"/>
        <w:rPr>
          <w:color w:val="000000" w:themeColor="text1"/>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 xml:space="preserve">4.5 </w:t>
      </w:r>
      <w:r>
        <w:rPr>
          <w:rFonts w:hint="eastAsia" w:ascii="仿宋" w:hAnsi="仿宋" w:eastAsia="仿宋" w:cs="仿宋"/>
          <w:color w:val="000000" w:themeColor="text1"/>
          <w:sz w:val="24"/>
          <w:szCs w:val="24"/>
          <w:highlight w:val="none"/>
          <w14:textFill>
            <w14:solidFill>
              <w14:schemeClr w14:val="tx1"/>
            </w14:solidFill>
          </w14:textFill>
        </w:rPr>
        <w:t>乙方应承担甲方为主张因乙方违约造成的损失所实际支出的费用（包括但不限于诉讼费、律师代理费、公证费用、保全费用等）。本协议项下违约金不足以弥补甲方损失的，乙方还应赔偿不足部分损失。</w:t>
      </w:r>
      <w:bookmarkEnd w:id="53"/>
    </w:p>
    <w:p w14:paraId="3FD503AD">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第五条 知识产权及保密</w:t>
      </w:r>
    </w:p>
    <w:p w14:paraId="5DBC75B2">
      <w:pPr>
        <w:keepNext w:val="0"/>
        <w:keepLines w:val="0"/>
        <w:pageBreakBefore w:val="0"/>
        <w:tabs>
          <w:tab w:val="left" w:pos="1020"/>
        </w:tabs>
        <w:kinsoku/>
        <w:wordWrap/>
        <w:overflowPunct/>
        <w:topLinePunct w:val="0"/>
        <w:autoSpaceDE/>
        <w:autoSpaceDN/>
        <w:bidi w:val="0"/>
        <w:adjustRightInd/>
        <w:snapToGrid/>
        <w:spacing w:after="0" w:line="240" w:lineRule="auto"/>
        <w:ind w:left="480" w:leftChars="0" w:hanging="480" w:hangingChars="20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bookmarkStart w:id="55" w:name="auto_fouce_30"/>
      <w:r>
        <w:rPr>
          <w:rFonts w:hint="eastAsia" w:ascii="仿宋" w:hAnsi="仿宋" w:eastAsia="仿宋" w:cs="仿宋"/>
          <w:b/>
          <w:color w:val="000000" w:themeColor="text1"/>
          <w:sz w:val="24"/>
          <w:szCs w:val="24"/>
          <w:highlight w:val="none"/>
          <w14:textFill>
            <w14:solidFill>
              <w14:schemeClr w14:val="tx1"/>
            </w14:solidFill>
          </w14:textFill>
        </w:rPr>
        <w:t>5.1</w:t>
      </w:r>
      <w:bookmarkStart w:id="56" w:name="_Hlk204013961"/>
      <w:r>
        <w:rPr>
          <w:rFonts w:hint="eastAsia" w:ascii="仿宋" w:hAnsi="仿宋" w:eastAsia="仿宋" w:cs="仿宋"/>
          <w:color w:val="000000" w:themeColor="text1"/>
          <w:sz w:val="24"/>
          <w:szCs w:val="24"/>
          <w:highlight w:val="none"/>
          <w14:textFill>
            <w14:solidFill>
              <w14:schemeClr w14:val="tx1"/>
            </w14:solidFill>
          </w14:textFill>
        </w:rPr>
        <w:t>合同项下，由甲方或甲方委托乙方设计制作的广告创意、样稿、宣传资料</w:t>
      </w:r>
      <w:r>
        <w:rPr>
          <w:rFonts w:hint="eastAsia" w:ascii="仿宋" w:hAnsi="仿宋" w:eastAsia="仿宋" w:cs="仿宋"/>
          <w:color w:val="000000" w:themeColor="text1"/>
          <w:sz w:val="24"/>
          <w:szCs w:val="24"/>
          <w:highlight w:val="none"/>
          <w:lang w:eastAsia="zh-CN"/>
          <w14:textFill>
            <w14:solidFill>
              <w14:schemeClr w14:val="tx1"/>
            </w14:solidFill>
          </w14:textFill>
        </w:rPr>
        <w:t>、数据、报告</w:t>
      </w:r>
      <w:r>
        <w:rPr>
          <w:rFonts w:hint="eastAsia" w:ascii="仿宋" w:hAnsi="仿宋" w:eastAsia="仿宋" w:cs="仿宋"/>
          <w:color w:val="000000" w:themeColor="text1"/>
          <w:sz w:val="24"/>
          <w:szCs w:val="24"/>
          <w:highlight w:val="none"/>
          <w14:textFill>
            <w14:solidFill>
              <w14:schemeClr w14:val="tx1"/>
            </w14:solidFill>
          </w14:textFill>
        </w:rPr>
        <w:t>等知识产权，归甲方所有，未经甲方书面同意，乙方不得擅自使用或提供给任何第三方。</w:t>
      </w:r>
      <w:r>
        <w:rPr>
          <w:rFonts w:hint="eastAsia" w:ascii="仿宋" w:hAnsi="仿宋" w:eastAsia="仿宋" w:cs="仿宋"/>
          <w:color w:val="000000" w:themeColor="text1"/>
          <w:sz w:val="24"/>
          <w:szCs w:val="24"/>
          <w:highlight w:val="none"/>
          <w:lang w:eastAsia="zh-CN"/>
          <w14:textFill>
            <w14:solidFill>
              <w14:schemeClr w14:val="tx1"/>
            </w14:solidFill>
          </w14:textFill>
        </w:rPr>
        <w:t>乙方不得将甲方提供的素材用于自身宣传或第三方案例展示，违者按每使用一次支付合同总价20%的惩罚性违约金。</w:t>
      </w:r>
      <w:bookmarkEnd w:id="55"/>
    </w:p>
    <w:bookmarkEnd w:id="56"/>
    <w:p w14:paraId="223E7E3A">
      <w:pPr>
        <w:keepNext w:val="0"/>
        <w:keepLines w:val="0"/>
        <w:pageBreakBefore w:val="0"/>
        <w:tabs>
          <w:tab w:val="left" w:pos="1020"/>
        </w:tabs>
        <w:kinsoku/>
        <w:wordWrap/>
        <w:overflowPunct/>
        <w:topLinePunct w:val="0"/>
        <w:autoSpaceDE/>
        <w:autoSpaceDN/>
        <w:bidi w:val="0"/>
        <w:adjustRightInd/>
        <w:snapToGrid/>
        <w:spacing w:after="0" w:line="240" w:lineRule="auto"/>
        <w:ind w:left="480" w:leftChars="0" w:hanging="480" w:hangingChars="200"/>
        <w:textAlignment w:val="auto"/>
        <w:rPr>
          <w:rFonts w:hint="eastAsia" w:ascii="仿宋" w:hAnsi="仿宋" w:eastAsia="仿宋" w:cs="仿宋"/>
          <w:highlight w:val="none"/>
          <w:lang w:eastAsia="zh-CN"/>
        </w:rPr>
      </w:pPr>
      <w:r>
        <w:rPr>
          <w:rFonts w:hint="eastAsia" w:ascii="仿宋" w:hAnsi="仿宋" w:eastAsia="仿宋" w:cs="仿宋"/>
          <w:b/>
          <w:color w:val="000000" w:themeColor="text1"/>
          <w:sz w:val="24"/>
          <w:szCs w:val="24"/>
          <w:highlight w:val="none"/>
          <w14:textFill>
            <w14:solidFill>
              <w14:schemeClr w14:val="tx1"/>
            </w14:solidFill>
          </w14:textFill>
        </w:rPr>
        <w:t>5.2</w:t>
      </w:r>
      <w:bookmarkStart w:id="57" w:name="_Hlk204014071"/>
      <w:r>
        <w:rPr>
          <w:rFonts w:hint="eastAsia" w:ascii="仿宋" w:hAnsi="仿宋" w:eastAsia="仿宋" w:cs="仿宋"/>
          <w:color w:val="000000" w:themeColor="text1"/>
          <w:sz w:val="24"/>
          <w:szCs w:val="24"/>
          <w:highlight w:val="none"/>
          <w14:textFill>
            <w14:solidFill>
              <w14:schemeClr w14:val="tx1"/>
            </w14:solidFill>
          </w14:textFill>
        </w:rPr>
        <w:t>由甲方提供的内容与素材，乙方需对甲方提供的内容与素材进行实质性审查，因乙方未进行审查发生纠纷的，由乙方承担责任；乙方设计制作的广告创意、样稿等，乙方保证其广告表现形式（如字体、图片等）为乙方原创或者已取得相关权利方的授权，因乙方发布广告侵犯第三人知识产权的，由乙方承担相关责任。</w:t>
      </w:r>
      <w:bookmarkStart w:id="58" w:name="auto_fouce_34"/>
      <w:r>
        <w:rPr>
          <w:rFonts w:hint="eastAsia" w:ascii="仿宋" w:hAnsi="仿宋" w:eastAsia="仿宋" w:cs="仿宋"/>
          <w:color w:val="000000" w:themeColor="text1"/>
          <w:sz w:val="24"/>
          <w:szCs w:val="24"/>
          <w:highlight w:val="none"/>
          <w14:textFill>
            <w14:solidFill>
              <w14:schemeClr w14:val="tx1"/>
            </w14:solidFill>
          </w14:textFill>
        </w:rPr>
        <w:t>乙方违反第5.1与5.2条知识产权保证义务的，除承担侵权责任外，应按每次违约行为支付合同总金额10%的违约金。</w:t>
      </w:r>
      <w:bookmarkEnd w:id="58"/>
      <w:bookmarkStart w:id="59" w:name="_Hlk204014046"/>
      <w:r>
        <w:rPr>
          <w:rFonts w:hint="eastAsia" w:ascii="仿宋" w:hAnsi="仿宋" w:eastAsia="仿宋" w:cs="仿宋"/>
          <w:color w:val="000000" w:themeColor="text1"/>
          <w:sz w:val="24"/>
          <w:szCs w:val="24"/>
          <w:highlight w:val="none"/>
          <w14:textFill>
            <w14:solidFill>
              <w14:schemeClr w14:val="tx1"/>
            </w14:solidFill>
          </w14:textFill>
        </w:rPr>
        <w:t>乙方应在广告发布前向甲方提交所有使用素材的版权证明及授权文件。</w:t>
      </w:r>
      <w:bookmarkEnd w:id="59"/>
    </w:p>
    <w:p w14:paraId="7751C018">
      <w:pPr>
        <w:keepNext w:val="0"/>
        <w:keepLines w:val="0"/>
        <w:pageBreakBefore w:val="0"/>
        <w:tabs>
          <w:tab w:val="left" w:pos="1020"/>
        </w:tabs>
        <w:kinsoku/>
        <w:wordWrap/>
        <w:overflowPunct/>
        <w:topLinePunct w:val="0"/>
        <w:autoSpaceDE/>
        <w:autoSpaceDN/>
        <w:bidi w:val="0"/>
        <w:adjustRightInd/>
        <w:snapToGrid/>
        <w:spacing w:after="0" w:line="240" w:lineRule="auto"/>
        <w:ind w:left="480" w:leftChars="0" w:hanging="480" w:hanging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5.3</w:t>
      </w:r>
      <w:r>
        <w:rPr>
          <w:rFonts w:hint="eastAsia" w:ascii="仿宋" w:hAnsi="仿宋" w:eastAsia="仿宋" w:cs="仿宋"/>
          <w:color w:val="000000" w:themeColor="text1"/>
          <w:sz w:val="24"/>
          <w:szCs w:val="24"/>
          <w:highlight w:val="none"/>
          <w14:textFill>
            <w14:solidFill>
              <w14:schemeClr w14:val="tx1"/>
            </w14:solidFill>
          </w14:textFill>
        </w:rPr>
        <w:t>甲乙双方对在合同履行期间获知的对方的商业秘密、技术秘密等需双方保密的事项，负有严格保密义务，</w:t>
      </w:r>
      <w:bookmarkStart w:id="60" w:name="auto_fouce_32"/>
      <w:r>
        <w:rPr>
          <w:rFonts w:hint="eastAsia" w:ascii="仿宋" w:hAnsi="仿宋" w:eastAsia="仿宋" w:cs="仿宋"/>
          <w:color w:val="000000" w:themeColor="text1"/>
          <w:sz w:val="24"/>
          <w:szCs w:val="24"/>
          <w:highlight w:val="none"/>
          <w14:textFill>
            <w14:solidFill>
              <w14:schemeClr w14:val="tx1"/>
            </w14:solidFill>
          </w14:textFill>
        </w:rPr>
        <w:t>在未取得另一方书面同意的情况下，在合同期间及合同终止后</w:t>
      </w:r>
      <w:r>
        <w:rPr>
          <w:rFonts w:hint="eastAsia" w:ascii="仿宋" w:hAnsi="仿宋" w:eastAsia="仿宋" w:cs="仿宋"/>
          <w:color w:val="000000" w:themeColor="text1"/>
          <w:sz w:val="24"/>
          <w:szCs w:val="24"/>
          <w:highlight w:val="none"/>
          <w:lang w:eastAsia="zh-CN"/>
          <w14:textFill>
            <w14:solidFill>
              <w14:schemeClr w14:val="tx1"/>
            </w14:solidFill>
          </w14:textFill>
        </w:rPr>
        <w:t>五年内</w:t>
      </w:r>
      <w:r>
        <w:rPr>
          <w:rFonts w:hint="eastAsia" w:ascii="仿宋" w:hAnsi="仿宋" w:eastAsia="仿宋" w:cs="仿宋"/>
          <w:color w:val="000000" w:themeColor="text1"/>
          <w:sz w:val="24"/>
          <w:szCs w:val="24"/>
          <w:highlight w:val="none"/>
          <w14:textFill>
            <w14:solidFill>
              <w14:schemeClr w14:val="tx1"/>
            </w14:solidFill>
          </w14:textFill>
        </w:rPr>
        <w:t>不得向任何第三方披露或公开；如因任何一方泄露合同及广告内容导致对方经济损失，泄露方应全额赔偿对方经济损失，否则受损失方可以选择解除合同或通过法律途径解决。</w:t>
      </w:r>
      <w:bookmarkEnd w:id="60"/>
    </w:p>
    <w:p w14:paraId="65E6339B">
      <w:pPr>
        <w:keepNext w:val="0"/>
        <w:keepLines w:val="0"/>
        <w:pageBreakBefore w:val="0"/>
        <w:tabs>
          <w:tab w:val="left" w:pos="1020"/>
        </w:tabs>
        <w:kinsoku/>
        <w:wordWrap/>
        <w:overflowPunct/>
        <w:topLinePunct w:val="0"/>
        <w:autoSpaceDE/>
        <w:autoSpaceDN/>
        <w:bidi w:val="0"/>
        <w:adjustRightInd/>
        <w:snapToGrid/>
        <w:spacing w:after="0" w:line="240" w:lineRule="auto"/>
        <w:ind w:left="480" w:leftChars="0" w:hanging="480" w:hanging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5.4</w:t>
      </w:r>
      <w:r>
        <w:rPr>
          <w:rFonts w:hint="eastAsia" w:ascii="仿宋" w:hAnsi="仿宋" w:eastAsia="仿宋" w:cs="仿宋"/>
          <w:color w:val="000000" w:themeColor="text1"/>
          <w:sz w:val="24"/>
          <w:szCs w:val="24"/>
          <w:highlight w:val="none"/>
          <w14:textFill>
            <w14:solidFill>
              <w14:schemeClr w14:val="tx1"/>
            </w14:solidFill>
          </w14:textFill>
        </w:rPr>
        <w:t>任何一方违反上述条款，应向另一方赔偿所产生的一切损失及费用，并承担相应的法律责任。</w:t>
      </w:r>
    </w:p>
    <w:p w14:paraId="0F2F596A">
      <w:pPr>
        <w:keepNext w:val="0"/>
        <w:keepLines w:val="0"/>
        <w:pageBreakBefore w:val="0"/>
        <w:tabs>
          <w:tab w:val="left" w:pos="1020"/>
        </w:tabs>
        <w:kinsoku/>
        <w:wordWrap/>
        <w:overflowPunct/>
        <w:topLinePunct w:val="0"/>
        <w:autoSpaceDE/>
        <w:autoSpaceDN/>
        <w:bidi w:val="0"/>
        <w:adjustRightInd/>
        <w:snapToGrid/>
        <w:spacing w:after="0" w:line="240" w:lineRule="auto"/>
        <w:ind w:left="480" w:leftChars="0" w:hanging="480" w:hangingChars="200"/>
        <w:textAlignment w:val="auto"/>
        <w:rPr>
          <w:color w:val="000000" w:themeColor="text1"/>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5.5</w:t>
      </w:r>
      <w:r>
        <w:rPr>
          <w:rFonts w:hint="eastAsia" w:ascii="仿宋" w:hAnsi="仿宋" w:eastAsia="仿宋" w:cs="仿宋"/>
          <w:color w:val="000000" w:themeColor="text1"/>
          <w:sz w:val="24"/>
          <w:szCs w:val="24"/>
          <w:highlight w:val="none"/>
          <w14:textFill>
            <w14:solidFill>
              <w14:schemeClr w14:val="tx1"/>
            </w14:solidFill>
          </w14:textFill>
        </w:rPr>
        <w:t>上述条款在双方合作期间及合同终止后持续有效。</w:t>
      </w:r>
    </w:p>
    <w:bookmarkEnd w:id="57"/>
    <w:p w14:paraId="6762CB4D">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 xml:space="preserve">第六条 </w:t>
      </w:r>
      <w:bookmarkStart w:id="61" w:name="_Hlk204014088"/>
      <w:r>
        <w:rPr>
          <w:rFonts w:hint="eastAsia" w:ascii="仿宋" w:hAnsi="仿宋" w:eastAsia="仿宋" w:cs="仿宋"/>
          <w:b/>
          <w:color w:val="000000" w:themeColor="text1"/>
          <w:sz w:val="24"/>
          <w:szCs w:val="24"/>
          <w:highlight w:val="none"/>
          <w14:textFill>
            <w14:solidFill>
              <w14:schemeClr w14:val="tx1"/>
            </w14:solidFill>
          </w14:textFill>
        </w:rPr>
        <w:t>转让与分包</w:t>
      </w:r>
    </w:p>
    <w:p w14:paraId="5B923955">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b/>
          <w:bCs/>
          <w:sz w:val="24"/>
          <w:szCs w:val="24"/>
          <w:highlight w:val="none"/>
        </w:rPr>
        <w:t>6.1</w:t>
      </w:r>
      <w:r>
        <w:rPr>
          <w:rFonts w:hint="eastAsia" w:ascii="仿宋" w:hAnsi="仿宋" w:eastAsia="仿宋" w:cs="仿宋"/>
          <w:sz w:val="24"/>
          <w:szCs w:val="24"/>
          <w:highlight w:val="none"/>
        </w:rPr>
        <w:t xml:space="preserve"> </w:t>
      </w:r>
      <w:r>
        <w:rPr>
          <w:rFonts w:hint="eastAsia" w:ascii="仿宋" w:hAnsi="仿宋" w:eastAsia="仿宋" w:cs="仿宋"/>
          <w:color w:val="000000" w:themeColor="text1"/>
          <w:sz w:val="24"/>
          <w:szCs w:val="24"/>
          <w:highlight w:val="none"/>
          <w14:textFill>
            <w14:solidFill>
              <w14:schemeClr w14:val="tx1"/>
            </w14:solidFill>
          </w14:textFill>
        </w:rPr>
        <w:t>乙方不得部分转让或全部转让其应履行的合同义务</w:t>
      </w:r>
      <w:r>
        <w:rPr>
          <w:rFonts w:hint="eastAsia" w:ascii="仿宋" w:hAnsi="仿宋" w:eastAsia="仿宋" w:cs="仿宋"/>
          <w:color w:val="000000" w:themeColor="text1"/>
          <w:sz w:val="24"/>
          <w:szCs w:val="24"/>
          <w:highlight w:val="none"/>
          <w:lang w:eastAsia="zh-CN"/>
          <w14:textFill>
            <w14:solidFill>
              <w14:schemeClr w14:val="tx1"/>
            </w14:solidFill>
          </w14:textFill>
        </w:rPr>
        <w:t>，亦不得将合同义务分包，除非经甲方书面同意</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即使甲方同意分包，乙方仍对全部服务质量和违约责任承担总责。</w:t>
      </w:r>
    </w:p>
    <w:p w14:paraId="347C0DDF">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6.2</w:t>
      </w:r>
      <w:r>
        <w:rPr>
          <w:rFonts w:hint="eastAsia" w:ascii="仿宋" w:hAnsi="仿宋" w:eastAsia="仿宋" w:cs="仿宋"/>
          <w:color w:val="000000" w:themeColor="text1"/>
          <w:sz w:val="24"/>
          <w:szCs w:val="24"/>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lang w:eastAsia="zh-CN"/>
          <w14:textFill>
            <w14:solidFill>
              <w14:schemeClr w14:val="tx1"/>
            </w14:solidFill>
          </w14:textFill>
        </w:rPr>
        <w:t>未经甲方事先书面同意，</w:t>
      </w:r>
      <w:r>
        <w:rPr>
          <w:rFonts w:hint="eastAsia" w:ascii="仿宋" w:hAnsi="仿宋" w:eastAsia="仿宋" w:cs="仿宋"/>
          <w:color w:val="000000" w:themeColor="text1"/>
          <w:sz w:val="24"/>
          <w:szCs w:val="24"/>
          <w:highlight w:val="none"/>
          <w14:textFill>
            <w14:solidFill>
              <w14:schemeClr w14:val="tx1"/>
            </w14:solidFill>
          </w14:textFill>
        </w:rPr>
        <w:t>乙方</w:t>
      </w:r>
      <w:r>
        <w:rPr>
          <w:rFonts w:hint="eastAsia" w:ascii="仿宋" w:hAnsi="仿宋" w:eastAsia="仿宋" w:cs="仿宋"/>
          <w:color w:val="000000" w:themeColor="text1"/>
          <w:sz w:val="24"/>
          <w:szCs w:val="24"/>
          <w:highlight w:val="none"/>
          <w:lang w:eastAsia="zh-CN"/>
          <w14:textFill>
            <w14:solidFill>
              <w14:schemeClr w14:val="tx1"/>
            </w14:solidFill>
          </w14:textFill>
        </w:rPr>
        <w:t>不得进行任何形式的分包。乙方</w:t>
      </w:r>
      <w:r>
        <w:rPr>
          <w:rFonts w:hint="eastAsia" w:ascii="仿宋" w:hAnsi="仿宋" w:eastAsia="仿宋" w:cs="仿宋"/>
          <w:color w:val="000000" w:themeColor="text1"/>
          <w:sz w:val="24"/>
          <w:szCs w:val="24"/>
          <w:highlight w:val="none"/>
          <w14:textFill>
            <w14:solidFill>
              <w14:schemeClr w14:val="tx1"/>
            </w14:solidFill>
          </w14:textFill>
        </w:rPr>
        <w:t>应在竞价文件中或以其他书面形式对甲方确认本合同项下所授予的所有分包合同。</w:t>
      </w:r>
      <w:r>
        <w:rPr>
          <w:rFonts w:hint="eastAsia" w:ascii="仿宋" w:hAnsi="仿宋" w:eastAsia="仿宋" w:cs="仿宋"/>
          <w:color w:val="000000" w:themeColor="text1"/>
          <w:sz w:val="24"/>
          <w:szCs w:val="24"/>
          <w:highlight w:val="none"/>
          <w:lang w:eastAsia="zh-CN"/>
          <w14:textFill>
            <w14:solidFill>
              <w14:schemeClr w14:val="tx1"/>
            </w14:solidFill>
          </w14:textFill>
        </w:rPr>
        <w:t>甲方有权对分包对象进行资质审查、否决或要求更换。分包方违约时，乙方应与分包方对甲方承担连带责任。</w:t>
      </w:r>
      <w:r>
        <w:rPr>
          <w:rFonts w:hint="eastAsia" w:ascii="仿宋" w:hAnsi="仿宋" w:eastAsia="仿宋" w:cs="仿宋"/>
          <w:color w:val="000000" w:themeColor="text1"/>
          <w:sz w:val="24"/>
          <w:szCs w:val="24"/>
          <w:highlight w:val="none"/>
          <w14:textFill>
            <w14:solidFill>
              <w14:schemeClr w14:val="tx1"/>
            </w14:solidFill>
          </w14:textFill>
        </w:rPr>
        <w:t>该确认不解除乙方承担的本合同下的任何责任或义务。意即在本合同项下，乙方对甲方负总责。</w:t>
      </w:r>
    </w:p>
    <w:bookmarkEnd w:id="61"/>
    <w:p w14:paraId="22B2AE31">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b/>
          <w:color w:val="000000" w:themeColor="text1"/>
          <w:sz w:val="24"/>
          <w:szCs w:val="24"/>
          <w:highlight w:val="none"/>
          <w14:textFill>
            <w14:solidFill>
              <w14:schemeClr w14:val="tx1"/>
            </w14:solidFill>
          </w14:textFill>
        </w:rPr>
      </w:pPr>
      <w:bookmarkStart w:id="62" w:name="_Hlk204014106"/>
      <w:r>
        <w:rPr>
          <w:rFonts w:hint="eastAsia" w:ascii="仿宋" w:hAnsi="仿宋" w:eastAsia="仿宋" w:cs="仿宋"/>
          <w:b/>
          <w:color w:val="000000" w:themeColor="text1"/>
          <w:sz w:val="24"/>
          <w:szCs w:val="24"/>
          <w:highlight w:val="none"/>
          <w14:textFill>
            <w14:solidFill>
              <w14:schemeClr w14:val="tx1"/>
            </w14:solidFill>
          </w14:textFill>
        </w:rPr>
        <w:t>第七条 其他</w:t>
      </w:r>
    </w:p>
    <w:p w14:paraId="02DD1BE5">
      <w:pPr>
        <w:keepNext w:val="0"/>
        <w:keepLines w:val="0"/>
        <w:pageBreakBefore w:val="0"/>
        <w:kinsoku/>
        <w:wordWrap/>
        <w:overflowPunct/>
        <w:topLinePunct w:val="0"/>
        <w:autoSpaceDE/>
        <w:autoSpaceDN/>
        <w:bidi w:val="0"/>
        <w:adjustRightInd/>
        <w:snapToGrid/>
        <w:spacing w:after="0" w:line="240" w:lineRule="auto"/>
        <w:ind w:left="480" w:leftChars="0" w:hanging="480" w:hangingChars="200"/>
        <w:textAlignment w:val="auto"/>
        <w:rPr>
          <w:rFonts w:hint="eastAsia" w:ascii="仿宋" w:hAnsi="仿宋" w:eastAsia="仿宋" w:cs="仿宋"/>
          <w:b/>
          <w:color w:val="000000" w:themeColor="text1"/>
          <w:sz w:val="24"/>
          <w:szCs w:val="24"/>
          <w:highlight w:val="none"/>
          <w14:textFill>
            <w14:solidFill>
              <w14:schemeClr w14:val="tx1"/>
            </w14:solidFill>
          </w14:textFill>
        </w:rPr>
      </w:pPr>
      <w:bookmarkStart w:id="63" w:name="auto_fouce_37"/>
      <w:r>
        <w:rPr>
          <w:rFonts w:hint="eastAsia" w:ascii="仿宋" w:hAnsi="仿宋" w:eastAsia="仿宋" w:cs="仿宋"/>
          <w:b/>
          <w:color w:val="000000" w:themeColor="text1"/>
          <w:sz w:val="24"/>
          <w:szCs w:val="24"/>
          <w:highlight w:val="none"/>
          <w14:textFill>
            <w14:solidFill>
              <w14:schemeClr w14:val="tx1"/>
            </w14:solidFill>
          </w14:textFill>
        </w:rPr>
        <w:t>7.1</w:t>
      </w:r>
      <w:r>
        <w:rPr>
          <w:rFonts w:hint="eastAsia" w:ascii="仿宋" w:hAnsi="仿宋" w:eastAsia="仿宋" w:cs="仿宋"/>
          <w:color w:val="000000" w:themeColor="text1"/>
          <w:sz w:val="24"/>
          <w:szCs w:val="24"/>
          <w:highlight w:val="none"/>
          <w14:textFill>
            <w14:solidFill>
              <w14:schemeClr w14:val="tx1"/>
            </w14:solidFill>
          </w14:textFill>
        </w:rPr>
        <w:t>合同中未尽事宜或本合同如需修改，</w:t>
      </w:r>
      <w:r>
        <w:rPr>
          <w:rFonts w:hint="eastAsia" w:ascii="仿宋" w:hAnsi="仿宋" w:eastAsia="仿宋" w:cs="仿宋"/>
          <w:color w:val="000000" w:themeColor="text1"/>
          <w:sz w:val="24"/>
          <w:szCs w:val="24"/>
          <w:highlight w:val="none"/>
          <w:lang w:eastAsia="zh-CN"/>
          <w14:textFill>
            <w14:solidFill>
              <w14:schemeClr w14:val="tx1"/>
            </w14:solidFill>
          </w14:textFill>
        </w:rPr>
        <w:t>须经甲方书面同意后方</w:t>
      </w:r>
      <w:r>
        <w:rPr>
          <w:rFonts w:hint="eastAsia" w:ascii="仿宋" w:hAnsi="仿宋" w:eastAsia="仿宋" w:cs="仿宋"/>
          <w:color w:val="000000" w:themeColor="text1"/>
          <w:sz w:val="24"/>
          <w:szCs w:val="24"/>
          <w:highlight w:val="none"/>
          <w14:textFill>
            <w14:solidFill>
              <w14:schemeClr w14:val="tx1"/>
            </w14:solidFill>
          </w14:textFill>
        </w:rPr>
        <w:t>可签订补充合同，补充协议与本合同有同等法律效力。</w:t>
      </w:r>
    </w:p>
    <w:p w14:paraId="4A4B9BD3">
      <w:pPr>
        <w:keepNext w:val="0"/>
        <w:keepLines w:val="0"/>
        <w:pageBreakBefore w:val="0"/>
        <w:kinsoku/>
        <w:wordWrap/>
        <w:overflowPunct/>
        <w:topLinePunct w:val="0"/>
        <w:autoSpaceDE/>
        <w:autoSpaceDN/>
        <w:bidi w:val="0"/>
        <w:adjustRightInd/>
        <w:snapToGrid/>
        <w:spacing w:after="0" w:line="240" w:lineRule="auto"/>
        <w:ind w:left="480" w:leftChars="0" w:hanging="480" w:hanging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7.2</w:t>
      </w:r>
      <w:r>
        <w:rPr>
          <w:rFonts w:hint="eastAsia" w:ascii="仿宋" w:hAnsi="仿宋" w:eastAsia="仿宋" w:cs="仿宋"/>
          <w:color w:val="000000" w:themeColor="text1"/>
          <w:sz w:val="24"/>
          <w:szCs w:val="24"/>
          <w:highlight w:val="none"/>
          <w14:textFill>
            <w14:solidFill>
              <w14:schemeClr w14:val="tx1"/>
            </w14:solidFill>
          </w14:textFill>
        </w:rPr>
        <w:t>甲乙双方应本着友好协商的方式解决合同问题，协商不成，可向甲方所在地的人民法院起诉。</w:t>
      </w:r>
    </w:p>
    <w:p w14:paraId="1F6E2E02">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7.3</w:t>
      </w:r>
      <w:r>
        <w:rPr>
          <w:rFonts w:hint="eastAsia" w:ascii="仿宋" w:hAnsi="仿宋" w:eastAsia="仿宋" w:cs="仿宋"/>
          <w:color w:val="000000" w:themeColor="text1"/>
          <w:sz w:val="24"/>
          <w:szCs w:val="24"/>
          <w:highlight w:val="none"/>
          <w14:textFill>
            <w14:solidFill>
              <w14:schemeClr w14:val="tx1"/>
            </w14:solidFill>
          </w14:textFill>
        </w:rPr>
        <w:t>本合同一式肆份，甲方执叁份，乙方执壹份，本合同自双方盖章</w:t>
      </w:r>
      <w:r>
        <w:rPr>
          <w:rFonts w:hint="eastAsia" w:ascii="仿宋" w:hAnsi="仿宋" w:eastAsia="仿宋" w:cs="仿宋"/>
          <w:color w:val="000000" w:themeColor="text1"/>
          <w:sz w:val="24"/>
          <w:szCs w:val="24"/>
          <w:highlight w:val="none"/>
          <w:lang w:eastAsia="zh-CN"/>
          <w14:textFill>
            <w14:solidFill>
              <w14:schemeClr w14:val="tx1"/>
            </w14:solidFill>
          </w14:textFill>
        </w:rPr>
        <w:t>且法定代表人或授权代表签字</w:t>
      </w:r>
      <w:r>
        <w:rPr>
          <w:rFonts w:hint="eastAsia" w:ascii="仿宋" w:hAnsi="仿宋" w:eastAsia="仿宋" w:cs="仿宋"/>
          <w:color w:val="000000" w:themeColor="text1"/>
          <w:sz w:val="24"/>
          <w:szCs w:val="24"/>
          <w:highlight w:val="none"/>
          <w14:textFill>
            <w14:solidFill>
              <w14:schemeClr w14:val="tx1"/>
            </w14:solidFill>
          </w14:textFill>
        </w:rPr>
        <w:t>之日起生效。</w:t>
      </w:r>
      <w:r>
        <w:rPr>
          <w:rFonts w:hint="eastAsia" w:ascii="仿宋" w:hAnsi="仿宋" w:eastAsia="仿宋" w:cs="仿宋"/>
          <w:color w:val="000000" w:themeColor="text1"/>
          <w:sz w:val="24"/>
          <w:szCs w:val="24"/>
          <w:highlight w:val="none"/>
          <w:lang w:eastAsia="zh-CN"/>
          <w14:textFill>
            <w14:solidFill>
              <w14:schemeClr w14:val="tx1"/>
            </w14:solidFill>
          </w14:textFill>
        </w:rPr>
        <w:t>所有附件、清单、排期单、乙方资质证明文件等均为合同不可分割部分，与主合同具有同等法律效力。</w:t>
      </w:r>
    </w:p>
    <w:p w14:paraId="3CFC524D">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7.4</w:t>
      </w:r>
      <w:r>
        <w:rPr>
          <w:rFonts w:hint="eastAsia" w:ascii="仿宋" w:hAnsi="仿宋" w:eastAsia="仿宋" w:cs="仿宋"/>
          <w:color w:val="000000" w:themeColor="text1"/>
          <w:sz w:val="24"/>
          <w:szCs w:val="24"/>
          <w:highlight w:val="none"/>
          <w14:textFill>
            <w14:solidFill>
              <w14:schemeClr w14:val="tx1"/>
            </w14:solidFill>
          </w14:textFill>
        </w:rPr>
        <w:t>甲乙双方确认本条所列送达地址（本协议所称送达地址均包括但不限于地址、收件人、电话、电子邮件地址）作为本合同项下各方送达各类通知、函件等文件材料，以及司法机关、仲裁机构、公证机关送达各类诉讼文书、仲裁文书、法律文书的有效送达地址。本协议项下作出的任何通知或其他通讯应以书面形式及中文作出，并且应通过专人递送、邮寄方式或电子邮件的方式发送至收件方的下述地址或电子邮件地址：</w:t>
      </w:r>
    </w:p>
    <w:p w14:paraId="54EE8B3F">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甲方：【        】</w:t>
      </w:r>
    </w:p>
    <w:p w14:paraId="632B4762">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地址：【        】</w:t>
      </w:r>
    </w:p>
    <w:p w14:paraId="7239127A">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收件人：【     】</w:t>
      </w:r>
      <w:r>
        <w:rPr>
          <w:rFonts w:hint="eastAsia" w:ascii="仿宋" w:hAnsi="仿宋" w:eastAsia="仿宋" w:cs="仿宋"/>
          <w:color w:val="000000" w:themeColor="text1"/>
          <w:sz w:val="24"/>
          <w:szCs w:val="24"/>
          <w:highlight w:val="none"/>
          <w14:textFill>
            <w14:solidFill>
              <w14:schemeClr w14:val="tx1"/>
            </w14:solidFill>
          </w14:textFill>
        </w:rPr>
        <w:tab/>
      </w:r>
      <w:r>
        <w:rPr>
          <w:rFonts w:hint="eastAsia" w:ascii="仿宋" w:hAnsi="仿宋" w:eastAsia="仿宋" w:cs="仿宋"/>
          <w:color w:val="000000" w:themeColor="text1"/>
          <w:sz w:val="24"/>
          <w:szCs w:val="24"/>
          <w:highlight w:val="none"/>
          <w14:textFill>
            <w14:solidFill>
              <w14:schemeClr w14:val="tx1"/>
            </w14:solidFill>
          </w14:textFill>
        </w:rPr>
        <w:tab/>
      </w:r>
    </w:p>
    <w:p w14:paraId="76AA963C">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电话：【         】</w:t>
      </w:r>
    </w:p>
    <w:p w14:paraId="4A631B8F">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乙方：【              】</w:t>
      </w:r>
    </w:p>
    <w:p w14:paraId="6FF85F9D">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地址：【           】</w:t>
      </w:r>
    </w:p>
    <w:p w14:paraId="19D80D34">
      <w:pPr>
        <w:keepNext w:val="0"/>
        <w:keepLines w:val="0"/>
        <w:pageBreakBefore w:val="0"/>
        <w:kinsoku/>
        <w:wordWrap/>
        <w:overflowPunct/>
        <w:topLinePunct w:val="0"/>
        <w:autoSpaceDE/>
        <w:autoSpaceDN/>
        <w:bidi w:val="0"/>
        <w:adjustRightInd/>
        <w:snapToGrid/>
        <w:spacing w:after="0" w:line="240" w:lineRule="auto"/>
        <w:ind w:left="0" w:leftChars="0"/>
        <w:textAlignment w:val="auto"/>
        <w:rPr>
          <w:ins w:id="0" w:author="律师 牛" w:date="2025-07-17T17:46:00Z"/>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收件人：【               】</w:t>
      </w:r>
    </w:p>
    <w:p w14:paraId="2465AC70">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电话：【            】</w:t>
      </w:r>
    </w:p>
    <w:p w14:paraId="705F1C5B">
      <w:pPr>
        <w:keepNext w:val="0"/>
        <w:keepLines w:val="0"/>
        <w:pageBreakBefore w:val="0"/>
        <w:kinsoku/>
        <w:wordWrap/>
        <w:overflowPunct/>
        <w:topLinePunct w:val="0"/>
        <w:autoSpaceDE/>
        <w:autoSpaceDN/>
        <w:bidi w:val="0"/>
        <w:adjustRightInd/>
        <w:snapToGrid/>
        <w:spacing w:after="0" w:line="240" w:lineRule="auto"/>
        <w:ind w:left="0" w:left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电子邮件：【         】</w:t>
      </w:r>
    </w:p>
    <w:p w14:paraId="2783AD5D">
      <w:pPr>
        <w:keepNext w:val="0"/>
        <w:keepLines w:val="0"/>
        <w:pageBreakBefore w:val="0"/>
        <w:kinsoku/>
        <w:wordWrap/>
        <w:overflowPunct/>
        <w:topLinePunct w:val="0"/>
        <w:autoSpaceDE/>
        <w:autoSpaceDN/>
        <w:bidi w:val="0"/>
        <w:adjustRightInd/>
        <w:snapToGrid/>
        <w:spacing w:after="0" w:line="240" w:lineRule="auto"/>
        <w:ind w:left="0" w:leftChars="0"/>
        <w:textAlignment w:val="auto"/>
        <w:rPr>
          <w:ins w:id="1" w:author="律师 牛" w:date="2025-07-17T17:46:00Z"/>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重要事项均应以书面形式送交对方签收或按协议约定地址邮寄送达，一经签收或邮寄后即视为对方已收到。</w:t>
      </w:r>
    </w:p>
    <w:bookmarkEnd w:id="62"/>
    <w:bookmarkEnd w:id="63"/>
    <w:p w14:paraId="37E3CB0E">
      <w:pPr>
        <w:adjustRightInd w:val="0"/>
        <w:snapToGrid w:val="0"/>
        <w:ind w:left="5400" w:hanging="54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 </w:t>
      </w:r>
    </w:p>
    <w:p w14:paraId="2D0E9136">
      <w:pPr>
        <w:adjustRightInd w:val="0"/>
        <w:snapToGrid w:val="0"/>
        <w:ind w:left="5400" w:hanging="5400"/>
        <w:rPr>
          <w:rFonts w:hint="eastAsia" w:ascii="仿宋" w:hAnsi="仿宋" w:eastAsia="仿宋" w:cs="仿宋"/>
          <w:bCs/>
          <w:color w:val="000000" w:themeColor="text1"/>
          <w:sz w:val="24"/>
          <w:szCs w:val="24"/>
          <w:highlight w:val="none"/>
          <w:lang w:eastAsia="zh-CN"/>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甲方:（盖章）                                  乙方：（盖章）</w:t>
      </w:r>
      <w:bookmarkStart w:id="64" w:name="auto_fouce_39"/>
    </w:p>
    <w:bookmarkEnd w:id="64"/>
    <w:p w14:paraId="7B7EF792">
      <w:pPr>
        <w:adjustRightInd w:val="0"/>
        <w:snapToGrid w:val="0"/>
        <w:rPr>
          <w:rFonts w:hint="eastAsia" w:ascii="仿宋" w:hAnsi="仿宋" w:eastAsia="仿宋" w:cs="仿宋"/>
          <w:color w:val="000000" w:themeColor="text1"/>
          <w:sz w:val="24"/>
          <w:szCs w:val="24"/>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法定代表人或授权代表：                         法定代表人或授权代表：</w:t>
      </w:r>
    </w:p>
    <w:p w14:paraId="2ABC4C21">
      <w:pPr>
        <w:adjustRightInd w:val="0"/>
        <w:snapToGrid w:val="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（签字）                                      （签字）</w:t>
      </w:r>
    </w:p>
    <w:p w14:paraId="60255339">
      <w:pPr>
        <w:adjustRightInd w:val="0"/>
        <w:snapToGrid w:val="0"/>
        <w:rPr>
          <w:rFonts w:hint="eastAsia" w:ascii="仿宋" w:hAnsi="仿宋" w:eastAsia="仿宋" w:cs="仿宋"/>
          <w:color w:val="000000" w:themeColor="text1"/>
          <w:sz w:val="24"/>
          <w:szCs w:val="24"/>
          <w:highlight w:val="none"/>
          <w14:textFill>
            <w14:solidFill>
              <w14:schemeClr w14:val="tx1"/>
            </w14:solidFill>
          </w14:textFill>
        </w:rPr>
      </w:pPr>
    </w:p>
    <w:p w14:paraId="1FE4978C">
      <w:pPr>
        <w:adjustRightInd w:val="0"/>
        <w:snapToGrid w:val="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日期：   年   月   日                          日期：  年   月   日</w:t>
      </w:r>
    </w:p>
    <w:p w14:paraId="1F3FDF89">
      <w:pPr>
        <w:pStyle w:val="28"/>
        <w:ind w:left="0" w:leftChars="0" w:firstLine="0" w:firstLineChars="0"/>
        <w:rPr>
          <w:rFonts w:hint="eastAsia"/>
          <w:highlight w:val="none"/>
        </w:rPr>
      </w:pPr>
    </w:p>
    <w:bookmarkEnd w:id="66"/>
    <w:sectPr>
      <w:headerReference r:id="rId9" w:type="default"/>
      <w:footerReference r:id="rId10" w:type="default"/>
      <w:pgSz w:w="11906" w:h="16838"/>
      <w:pgMar w:top="1417" w:right="1417" w:bottom="1417" w:left="1417" w:header="851" w:footer="992" w:gutter="0"/>
      <w:cols w:space="720" w:num="1"/>
      <w:titlePg/>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0ED7F">
    <w:pPr>
      <w:pStyle w:val="20"/>
      <w:framePr w:wrap="around" w:vAnchor="text" w:hAnchor="margin" w:xAlign="center" w:y="1"/>
      <w:rPr>
        <w:rStyle w:val="33"/>
        <w:rFonts w:hint="eastAsia"/>
      </w:rPr>
    </w:pPr>
    <w:r>
      <w:fldChar w:fldCharType="begin"/>
    </w:r>
    <w:r>
      <w:rPr>
        <w:rStyle w:val="33"/>
      </w:rPr>
      <w:instrText xml:space="preserve">PAGE  </w:instrText>
    </w:r>
    <w:r>
      <w:rPr>
        <w:rFonts w:hint="eastAsia"/>
      </w:rPr>
      <w:fldChar w:fldCharType="separate"/>
    </w:r>
    <w:r>
      <w:fldChar w:fldCharType="end"/>
    </w:r>
  </w:p>
  <w:p w14:paraId="611FC3B4">
    <w:pPr>
      <w:pStyle w:val="2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C6EE2">
    <w:pPr>
      <w:spacing w:line="230" w:lineRule="auto"/>
      <w:ind w:left="4082"/>
      <w:rPr>
        <w:rFonts w:hint="eastAsia" w:ascii="仿宋" w:hAnsi="仿宋" w:eastAsia="仿宋" w:cs="仿宋"/>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F781E">
    <w:pP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BEEA6">
    <w:pPr>
      <w:pStyle w:val="21"/>
      <w:jc w:val="both"/>
      <w:rPr>
        <w:rFonts w:hint="eastAsia"/>
      </w:rPr>
    </w:pPr>
    <w:r>
      <w:rPr>
        <w:rFonts w:hint="eastAsia"/>
      </w:rPr>
      <w:t>合肥市包河区城市更新建设有限公司-招标文件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CF8C6">
    <w:pPr>
      <w:pStyle w:val="21"/>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03DA0">
    <w:pPr>
      <w:pStyle w:val="21"/>
      <w:jc w:val="both"/>
      <w:rPr>
        <w:rFonts w:hint="eastAsia"/>
      </w:rPr>
    </w:pPr>
    <w:r>
      <w:rPr>
        <w:rFonts w:hint="eastAsia"/>
      </w:rPr>
      <w:t>合肥市包河区城市更新建设有限公司-招标文件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ECB1BE"/>
    <w:multiLevelType w:val="singleLevel"/>
    <w:tmpl w:val="83ECB1BE"/>
    <w:lvl w:ilvl="0" w:tentative="0">
      <w:start w:val="2"/>
      <w:numFmt w:val="chineseCounting"/>
      <w:suff w:val="nothing"/>
      <w:lvlText w:val="%1、"/>
      <w:lvlJc w:val="left"/>
      <w:rPr>
        <w:rFonts w:hint="eastAsia"/>
      </w:rPr>
    </w:lvl>
  </w:abstractNum>
  <w:abstractNum w:abstractNumId="1">
    <w:nsid w:val="901FC7EF"/>
    <w:multiLevelType w:val="singleLevel"/>
    <w:tmpl w:val="901FC7EF"/>
    <w:lvl w:ilvl="0" w:tentative="0">
      <w:start w:val="1"/>
      <w:numFmt w:val="decimal"/>
      <w:lvlText w:val="%1."/>
      <w:lvlJc w:val="left"/>
      <w:pPr>
        <w:ind w:left="1055" w:hanging="425"/>
      </w:pPr>
      <w:rPr>
        <w:rFonts w:hint="default"/>
      </w:rPr>
    </w:lvl>
  </w:abstractNum>
  <w:abstractNum w:abstractNumId="2">
    <w:nsid w:val="93BF0CF6"/>
    <w:multiLevelType w:val="singleLevel"/>
    <w:tmpl w:val="93BF0CF6"/>
    <w:lvl w:ilvl="0" w:tentative="0">
      <w:start w:val="1"/>
      <w:numFmt w:val="decimal"/>
      <w:lvlText w:val="%1."/>
      <w:lvlJc w:val="left"/>
      <w:pPr>
        <w:ind w:left="845" w:hanging="425"/>
      </w:pPr>
      <w:rPr>
        <w:rFonts w:hint="default"/>
      </w:rPr>
    </w:lvl>
  </w:abstractNum>
  <w:abstractNum w:abstractNumId="3">
    <w:nsid w:val="9794128D"/>
    <w:multiLevelType w:val="singleLevel"/>
    <w:tmpl w:val="9794128D"/>
    <w:lvl w:ilvl="0" w:tentative="0">
      <w:start w:val="6"/>
      <w:numFmt w:val="chineseCounting"/>
      <w:suff w:val="nothing"/>
      <w:lvlText w:val="%1、"/>
      <w:lvlJc w:val="left"/>
      <w:rPr>
        <w:rFonts w:hint="eastAsia"/>
      </w:rPr>
    </w:lvl>
  </w:abstractNum>
  <w:abstractNum w:abstractNumId="4">
    <w:nsid w:val="997270C2"/>
    <w:multiLevelType w:val="singleLevel"/>
    <w:tmpl w:val="997270C2"/>
    <w:lvl w:ilvl="0" w:tentative="0">
      <w:start w:val="2"/>
      <w:numFmt w:val="chineseCounting"/>
      <w:suff w:val="nothing"/>
      <w:lvlText w:val="%1、"/>
      <w:lvlJc w:val="left"/>
      <w:rPr>
        <w:rFonts w:hint="eastAsia"/>
      </w:rPr>
    </w:lvl>
  </w:abstractNum>
  <w:abstractNum w:abstractNumId="5">
    <w:nsid w:val="9D87BF1A"/>
    <w:multiLevelType w:val="singleLevel"/>
    <w:tmpl w:val="9D87BF1A"/>
    <w:lvl w:ilvl="0" w:tentative="0">
      <w:start w:val="1"/>
      <w:numFmt w:val="chineseCounting"/>
      <w:suff w:val="space"/>
      <w:lvlText w:val="%1、"/>
      <w:lvlJc w:val="left"/>
      <w:rPr>
        <w:rFonts w:hint="eastAsia"/>
      </w:rPr>
    </w:lvl>
  </w:abstractNum>
  <w:abstractNum w:abstractNumId="6">
    <w:nsid w:val="B1633118"/>
    <w:multiLevelType w:val="singleLevel"/>
    <w:tmpl w:val="B1633118"/>
    <w:lvl w:ilvl="0" w:tentative="0">
      <w:start w:val="1"/>
      <w:numFmt w:val="decimal"/>
      <w:lvlText w:val="%1."/>
      <w:lvlJc w:val="left"/>
      <w:pPr>
        <w:ind w:left="635" w:hanging="425"/>
      </w:pPr>
      <w:rPr>
        <w:rFonts w:hint="default"/>
      </w:rPr>
    </w:lvl>
  </w:abstractNum>
  <w:abstractNum w:abstractNumId="7">
    <w:nsid w:val="B62A9121"/>
    <w:multiLevelType w:val="singleLevel"/>
    <w:tmpl w:val="B62A9121"/>
    <w:lvl w:ilvl="0" w:tentative="0">
      <w:start w:val="1"/>
      <w:numFmt w:val="decimal"/>
      <w:lvlText w:val="%1."/>
      <w:lvlJc w:val="left"/>
      <w:pPr>
        <w:ind w:left="1055" w:hanging="425"/>
      </w:pPr>
      <w:rPr>
        <w:rFonts w:hint="default"/>
      </w:rPr>
    </w:lvl>
  </w:abstractNum>
  <w:abstractNum w:abstractNumId="8">
    <w:nsid w:val="CEA4AC8B"/>
    <w:multiLevelType w:val="singleLevel"/>
    <w:tmpl w:val="CEA4AC8B"/>
    <w:lvl w:ilvl="0" w:tentative="0">
      <w:start w:val="1"/>
      <w:numFmt w:val="chineseCounting"/>
      <w:suff w:val="nothing"/>
      <w:lvlText w:val="%1、"/>
      <w:lvlJc w:val="left"/>
      <w:rPr>
        <w:rFonts w:hint="eastAsia"/>
      </w:rPr>
    </w:lvl>
  </w:abstractNum>
  <w:abstractNum w:abstractNumId="9">
    <w:nsid w:val="D1AEEE66"/>
    <w:multiLevelType w:val="singleLevel"/>
    <w:tmpl w:val="D1AEEE66"/>
    <w:lvl w:ilvl="0" w:tentative="0">
      <w:start w:val="1"/>
      <w:numFmt w:val="chineseCounting"/>
      <w:suff w:val="nothing"/>
      <w:lvlText w:val="%1、"/>
      <w:lvlJc w:val="left"/>
      <w:pPr>
        <w:ind w:left="0" w:firstLine="420"/>
      </w:pPr>
      <w:rPr>
        <w:rFonts w:hint="eastAsia"/>
      </w:rPr>
    </w:lvl>
  </w:abstractNum>
  <w:abstractNum w:abstractNumId="10">
    <w:nsid w:val="DE4C4906"/>
    <w:multiLevelType w:val="singleLevel"/>
    <w:tmpl w:val="DE4C4906"/>
    <w:lvl w:ilvl="0" w:tentative="0">
      <w:start w:val="1"/>
      <w:numFmt w:val="decimal"/>
      <w:lvlText w:val="%1."/>
      <w:lvlJc w:val="left"/>
      <w:pPr>
        <w:ind w:left="635" w:hanging="425"/>
      </w:pPr>
      <w:rPr>
        <w:rFonts w:hint="default"/>
      </w:rPr>
    </w:lvl>
  </w:abstractNum>
  <w:abstractNum w:abstractNumId="11">
    <w:nsid w:val="DF5DAEA6"/>
    <w:multiLevelType w:val="singleLevel"/>
    <w:tmpl w:val="DF5DAEA6"/>
    <w:lvl w:ilvl="0" w:tentative="0">
      <w:start w:val="1"/>
      <w:numFmt w:val="decimal"/>
      <w:lvlText w:val="%1)"/>
      <w:lvlJc w:val="left"/>
      <w:pPr>
        <w:ind w:left="845" w:hanging="425"/>
      </w:pPr>
      <w:rPr>
        <w:rFonts w:hint="default"/>
        <w:b w:val="0"/>
        <w:bCs w:val="0"/>
      </w:rPr>
    </w:lvl>
  </w:abstractNum>
  <w:abstractNum w:abstractNumId="12">
    <w:nsid w:val="DF80B755"/>
    <w:multiLevelType w:val="singleLevel"/>
    <w:tmpl w:val="DF80B755"/>
    <w:lvl w:ilvl="0" w:tentative="0">
      <w:start w:val="1"/>
      <w:numFmt w:val="chineseCounting"/>
      <w:suff w:val="nothing"/>
      <w:lvlText w:val="%1、"/>
      <w:lvlJc w:val="left"/>
      <w:rPr>
        <w:rFonts w:hint="eastAsia"/>
      </w:rPr>
    </w:lvl>
  </w:abstractNum>
  <w:abstractNum w:abstractNumId="13">
    <w:nsid w:val="E4E8B912"/>
    <w:multiLevelType w:val="singleLevel"/>
    <w:tmpl w:val="E4E8B912"/>
    <w:lvl w:ilvl="0" w:tentative="0">
      <w:start w:val="1"/>
      <w:numFmt w:val="decimal"/>
      <w:suff w:val="nothing"/>
      <w:lvlText w:val="%1、"/>
      <w:lvlJc w:val="left"/>
    </w:lvl>
  </w:abstractNum>
  <w:abstractNum w:abstractNumId="14">
    <w:nsid w:val="FBE57736"/>
    <w:multiLevelType w:val="singleLevel"/>
    <w:tmpl w:val="FBE57736"/>
    <w:lvl w:ilvl="0" w:tentative="0">
      <w:start w:val="1"/>
      <w:numFmt w:val="decimal"/>
      <w:lvlText w:val="%1."/>
      <w:lvlJc w:val="left"/>
      <w:pPr>
        <w:ind w:left="845" w:hanging="425"/>
      </w:pPr>
      <w:rPr>
        <w:rFonts w:hint="default"/>
      </w:rPr>
    </w:lvl>
  </w:abstractNum>
  <w:abstractNum w:abstractNumId="15">
    <w:nsid w:val="FC8A2519"/>
    <w:multiLevelType w:val="singleLevel"/>
    <w:tmpl w:val="FC8A2519"/>
    <w:lvl w:ilvl="0" w:tentative="0">
      <w:start w:val="1"/>
      <w:numFmt w:val="decimal"/>
      <w:lvlText w:val="%1."/>
      <w:lvlJc w:val="left"/>
      <w:pPr>
        <w:ind w:left="845" w:hanging="425"/>
      </w:pPr>
      <w:rPr>
        <w:rFonts w:hint="default"/>
      </w:rPr>
    </w:lvl>
  </w:abstractNum>
  <w:abstractNum w:abstractNumId="16">
    <w:nsid w:val="FFB68599"/>
    <w:multiLevelType w:val="singleLevel"/>
    <w:tmpl w:val="FFB68599"/>
    <w:lvl w:ilvl="0" w:tentative="0">
      <w:start w:val="1"/>
      <w:numFmt w:val="decimal"/>
      <w:lvlText w:val="%1)"/>
      <w:lvlJc w:val="left"/>
      <w:pPr>
        <w:ind w:left="1055" w:hanging="425"/>
      </w:pPr>
      <w:rPr>
        <w:rFonts w:hint="default"/>
      </w:rPr>
    </w:lvl>
  </w:abstractNum>
  <w:abstractNum w:abstractNumId="17">
    <w:nsid w:val="0DC09450"/>
    <w:multiLevelType w:val="singleLevel"/>
    <w:tmpl w:val="0DC09450"/>
    <w:lvl w:ilvl="0" w:tentative="0">
      <w:start w:val="1"/>
      <w:numFmt w:val="decimal"/>
      <w:lvlText w:val="%1."/>
      <w:lvlJc w:val="left"/>
      <w:pPr>
        <w:ind w:left="845" w:hanging="425"/>
      </w:pPr>
      <w:rPr>
        <w:rFonts w:hint="default"/>
      </w:rPr>
    </w:lvl>
  </w:abstractNum>
  <w:abstractNum w:abstractNumId="18">
    <w:nsid w:val="265A8673"/>
    <w:multiLevelType w:val="singleLevel"/>
    <w:tmpl w:val="265A8673"/>
    <w:lvl w:ilvl="0" w:tentative="0">
      <w:start w:val="1"/>
      <w:numFmt w:val="decimal"/>
      <w:suff w:val="space"/>
      <w:lvlText w:val="%1."/>
      <w:lvlJc w:val="left"/>
    </w:lvl>
  </w:abstractNum>
  <w:abstractNum w:abstractNumId="19">
    <w:nsid w:val="3341C0C9"/>
    <w:multiLevelType w:val="singleLevel"/>
    <w:tmpl w:val="3341C0C9"/>
    <w:lvl w:ilvl="0" w:tentative="0">
      <w:start w:val="3"/>
      <w:numFmt w:val="chineseCounting"/>
      <w:suff w:val="space"/>
      <w:lvlText w:val="第%1章"/>
      <w:lvlJc w:val="left"/>
      <w:rPr>
        <w:rFonts w:hint="eastAsia"/>
      </w:rPr>
    </w:lvl>
  </w:abstractNum>
  <w:abstractNum w:abstractNumId="20">
    <w:nsid w:val="40FFD1E6"/>
    <w:multiLevelType w:val="singleLevel"/>
    <w:tmpl w:val="40FFD1E6"/>
    <w:lvl w:ilvl="0" w:tentative="0">
      <w:start w:val="1"/>
      <w:numFmt w:val="decimal"/>
      <w:lvlText w:val="%1."/>
      <w:lvlJc w:val="left"/>
      <w:pPr>
        <w:ind w:left="635" w:hanging="425"/>
      </w:pPr>
      <w:rPr>
        <w:rFonts w:hint="default"/>
      </w:rPr>
    </w:lvl>
  </w:abstractNum>
  <w:abstractNum w:abstractNumId="21">
    <w:nsid w:val="465C09E2"/>
    <w:multiLevelType w:val="multilevel"/>
    <w:tmpl w:val="465C09E2"/>
    <w:lvl w:ilvl="0" w:tentative="0">
      <w:start w:val="1"/>
      <w:numFmt w:val="decimal"/>
      <w:lvlText w:val="%1"/>
      <w:lvlJc w:val="left"/>
      <w:pPr>
        <w:ind w:left="420" w:hanging="420"/>
      </w:pPr>
      <w:rPr>
        <w:rFonts w:hint="default"/>
      </w:rPr>
    </w:lvl>
    <w:lvl w:ilvl="1" w:tentative="0">
      <w:start w:val="1"/>
      <w:numFmt w:val="decimal"/>
      <w:lvlText w:val="%1.%2"/>
      <w:lvlJc w:val="left"/>
      <w:pPr>
        <w:ind w:left="420" w:hanging="4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1800" w:hanging="1800"/>
      </w:pPr>
      <w:rPr>
        <w:rFonts w:hint="default"/>
      </w:rPr>
    </w:lvl>
  </w:abstractNum>
  <w:num w:numId="1">
    <w:abstractNumId w:val="6"/>
  </w:num>
  <w:num w:numId="2">
    <w:abstractNumId w:val="20"/>
  </w:num>
  <w:num w:numId="3">
    <w:abstractNumId w:val="16"/>
  </w:num>
  <w:num w:numId="4">
    <w:abstractNumId w:val="10"/>
  </w:num>
  <w:num w:numId="5">
    <w:abstractNumId w:val="3"/>
  </w:num>
  <w:num w:numId="6">
    <w:abstractNumId w:val="9"/>
  </w:num>
  <w:num w:numId="7">
    <w:abstractNumId w:val="7"/>
  </w:num>
  <w:num w:numId="8">
    <w:abstractNumId w:val="17"/>
  </w:num>
  <w:num w:numId="9">
    <w:abstractNumId w:val="19"/>
  </w:num>
  <w:num w:numId="10">
    <w:abstractNumId w:val="12"/>
  </w:num>
  <w:num w:numId="11">
    <w:abstractNumId w:val="15"/>
  </w:num>
  <w:num w:numId="12">
    <w:abstractNumId w:val="0"/>
  </w:num>
  <w:num w:numId="13">
    <w:abstractNumId w:val="2"/>
  </w:num>
  <w:num w:numId="14">
    <w:abstractNumId w:val="11"/>
  </w:num>
  <w:num w:numId="15">
    <w:abstractNumId w:val="14"/>
  </w:num>
  <w:num w:numId="16">
    <w:abstractNumId w:val="4"/>
  </w:num>
  <w:num w:numId="17">
    <w:abstractNumId w:val="18"/>
  </w:num>
  <w:num w:numId="18">
    <w:abstractNumId w:val="13"/>
  </w:num>
  <w:num w:numId="19">
    <w:abstractNumId w:val="8"/>
  </w:num>
  <w:num w:numId="20">
    <w:abstractNumId w:val="1"/>
  </w:num>
  <w:num w:numId="21">
    <w:abstractNumId w:val="5"/>
  </w:num>
  <w:num w:numId="22">
    <w:abstractNumId w:val="2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律师 牛">
    <w15:presenceInfo w15:providerId="Windows Live" w15:userId="6a4dcb2d0eb455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ZmNWFiZGUyYWIyM2Y3Y2YxNmEzNGUxYzExMGRiMDkifQ=="/>
  </w:docVars>
  <w:rsids>
    <w:rsidRoot w:val="00DD25A9"/>
    <w:rsid w:val="0001075D"/>
    <w:rsid w:val="00016510"/>
    <w:rsid w:val="0003050B"/>
    <w:rsid w:val="00033B17"/>
    <w:rsid w:val="00034569"/>
    <w:rsid w:val="0003585D"/>
    <w:rsid w:val="0003738A"/>
    <w:rsid w:val="00041952"/>
    <w:rsid w:val="00046740"/>
    <w:rsid w:val="00046E24"/>
    <w:rsid w:val="0005469B"/>
    <w:rsid w:val="000567E4"/>
    <w:rsid w:val="00066D0A"/>
    <w:rsid w:val="00075CE0"/>
    <w:rsid w:val="00082C09"/>
    <w:rsid w:val="00091236"/>
    <w:rsid w:val="000A668A"/>
    <w:rsid w:val="000B0372"/>
    <w:rsid w:val="000B7C53"/>
    <w:rsid w:val="000E2C79"/>
    <w:rsid w:val="000E4E0E"/>
    <w:rsid w:val="000E4F1A"/>
    <w:rsid w:val="00101932"/>
    <w:rsid w:val="00123F38"/>
    <w:rsid w:val="001576F3"/>
    <w:rsid w:val="001821D9"/>
    <w:rsid w:val="00197033"/>
    <w:rsid w:val="001A632E"/>
    <w:rsid w:val="001A6430"/>
    <w:rsid w:val="001B0F7D"/>
    <w:rsid w:val="001C275E"/>
    <w:rsid w:val="001D27CC"/>
    <w:rsid w:val="001D653F"/>
    <w:rsid w:val="001E6686"/>
    <w:rsid w:val="001F0665"/>
    <w:rsid w:val="00203E4B"/>
    <w:rsid w:val="002149E6"/>
    <w:rsid w:val="00224F58"/>
    <w:rsid w:val="00225728"/>
    <w:rsid w:val="0024081B"/>
    <w:rsid w:val="00241DBE"/>
    <w:rsid w:val="00243075"/>
    <w:rsid w:val="0024429E"/>
    <w:rsid w:val="00244CB3"/>
    <w:rsid w:val="002460BF"/>
    <w:rsid w:val="002526B0"/>
    <w:rsid w:val="00252956"/>
    <w:rsid w:val="00254D25"/>
    <w:rsid w:val="002556AC"/>
    <w:rsid w:val="00276A92"/>
    <w:rsid w:val="00287935"/>
    <w:rsid w:val="00296E8D"/>
    <w:rsid w:val="002B2639"/>
    <w:rsid w:val="002D7379"/>
    <w:rsid w:val="002F0D1E"/>
    <w:rsid w:val="002F67F3"/>
    <w:rsid w:val="003148A9"/>
    <w:rsid w:val="003175B4"/>
    <w:rsid w:val="00320A1F"/>
    <w:rsid w:val="00341CEB"/>
    <w:rsid w:val="003422DE"/>
    <w:rsid w:val="003450C2"/>
    <w:rsid w:val="00376DED"/>
    <w:rsid w:val="00382F89"/>
    <w:rsid w:val="0039063B"/>
    <w:rsid w:val="00391D2B"/>
    <w:rsid w:val="00393289"/>
    <w:rsid w:val="00394FB5"/>
    <w:rsid w:val="0039762C"/>
    <w:rsid w:val="003A00EF"/>
    <w:rsid w:val="003B12D3"/>
    <w:rsid w:val="003B2760"/>
    <w:rsid w:val="003B458B"/>
    <w:rsid w:val="003D2D1B"/>
    <w:rsid w:val="003D7EA0"/>
    <w:rsid w:val="003F2E6E"/>
    <w:rsid w:val="003F4454"/>
    <w:rsid w:val="003F7FE0"/>
    <w:rsid w:val="004012C1"/>
    <w:rsid w:val="004163BC"/>
    <w:rsid w:val="00431290"/>
    <w:rsid w:val="00437F28"/>
    <w:rsid w:val="00443945"/>
    <w:rsid w:val="00452BB8"/>
    <w:rsid w:val="004543E3"/>
    <w:rsid w:val="0046170F"/>
    <w:rsid w:val="00461F84"/>
    <w:rsid w:val="00470AE1"/>
    <w:rsid w:val="004714CE"/>
    <w:rsid w:val="0047592E"/>
    <w:rsid w:val="00483330"/>
    <w:rsid w:val="00486C9C"/>
    <w:rsid w:val="00493DCC"/>
    <w:rsid w:val="00497CE4"/>
    <w:rsid w:val="004A5674"/>
    <w:rsid w:val="004C3D1A"/>
    <w:rsid w:val="004D51BF"/>
    <w:rsid w:val="004E2088"/>
    <w:rsid w:val="004F42CF"/>
    <w:rsid w:val="004F5CDE"/>
    <w:rsid w:val="00505141"/>
    <w:rsid w:val="00512BE8"/>
    <w:rsid w:val="00515678"/>
    <w:rsid w:val="005170B3"/>
    <w:rsid w:val="00527253"/>
    <w:rsid w:val="00535656"/>
    <w:rsid w:val="005465BF"/>
    <w:rsid w:val="0055036C"/>
    <w:rsid w:val="0055050E"/>
    <w:rsid w:val="0056051E"/>
    <w:rsid w:val="005831BC"/>
    <w:rsid w:val="00590BEF"/>
    <w:rsid w:val="005968EC"/>
    <w:rsid w:val="00597D61"/>
    <w:rsid w:val="005A7048"/>
    <w:rsid w:val="005B61DD"/>
    <w:rsid w:val="005D1FD9"/>
    <w:rsid w:val="005D36F4"/>
    <w:rsid w:val="006067DB"/>
    <w:rsid w:val="00617FBE"/>
    <w:rsid w:val="006232FB"/>
    <w:rsid w:val="00625939"/>
    <w:rsid w:val="00631634"/>
    <w:rsid w:val="0063485D"/>
    <w:rsid w:val="00640CE5"/>
    <w:rsid w:val="00642833"/>
    <w:rsid w:val="0064446D"/>
    <w:rsid w:val="00656C30"/>
    <w:rsid w:val="00660812"/>
    <w:rsid w:val="0066408A"/>
    <w:rsid w:val="006770CF"/>
    <w:rsid w:val="006820FA"/>
    <w:rsid w:val="006A0B8A"/>
    <w:rsid w:val="006A36E9"/>
    <w:rsid w:val="006A4936"/>
    <w:rsid w:val="006B6D20"/>
    <w:rsid w:val="006C2953"/>
    <w:rsid w:val="006C4D0B"/>
    <w:rsid w:val="006D3091"/>
    <w:rsid w:val="006E1128"/>
    <w:rsid w:val="006E1986"/>
    <w:rsid w:val="006E5731"/>
    <w:rsid w:val="006E7F15"/>
    <w:rsid w:val="006F20EA"/>
    <w:rsid w:val="007043C4"/>
    <w:rsid w:val="0073639A"/>
    <w:rsid w:val="00736EAF"/>
    <w:rsid w:val="00741381"/>
    <w:rsid w:val="00742970"/>
    <w:rsid w:val="00746DDD"/>
    <w:rsid w:val="00747610"/>
    <w:rsid w:val="00747CDA"/>
    <w:rsid w:val="00763F7A"/>
    <w:rsid w:val="007643A9"/>
    <w:rsid w:val="00774ABF"/>
    <w:rsid w:val="00785596"/>
    <w:rsid w:val="00794B32"/>
    <w:rsid w:val="00795343"/>
    <w:rsid w:val="00797425"/>
    <w:rsid w:val="007A1376"/>
    <w:rsid w:val="007A4458"/>
    <w:rsid w:val="007A58CD"/>
    <w:rsid w:val="007A6A72"/>
    <w:rsid w:val="007A7034"/>
    <w:rsid w:val="007B5EAE"/>
    <w:rsid w:val="007E0280"/>
    <w:rsid w:val="007E428E"/>
    <w:rsid w:val="007E5CEF"/>
    <w:rsid w:val="007E6298"/>
    <w:rsid w:val="007F0F85"/>
    <w:rsid w:val="007F32DE"/>
    <w:rsid w:val="00817E79"/>
    <w:rsid w:val="008218C3"/>
    <w:rsid w:val="00824835"/>
    <w:rsid w:val="00833325"/>
    <w:rsid w:val="00837252"/>
    <w:rsid w:val="0084076C"/>
    <w:rsid w:val="0084132F"/>
    <w:rsid w:val="00850697"/>
    <w:rsid w:val="008516D5"/>
    <w:rsid w:val="008610A7"/>
    <w:rsid w:val="0088095A"/>
    <w:rsid w:val="008862B0"/>
    <w:rsid w:val="008867B8"/>
    <w:rsid w:val="008938D0"/>
    <w:rsid w:val="008A68EC"/>
    <w:rsid w:val="008B1077"/>
    <w:rsid w:val="008B7F52"/>
    <w:rsid w:val="008D09E7"/>
    <w:rsid w:val="008D5298"/>
    <w:rsid w:val="008F0C92"/>
    <w:rsid w:val="008F77BE"/>
    <w:rsid w:val="009102AF"/>
    <w:rsid w:val="0091566D"/>
    <w:rsid w:val="009162DC"/>
    <w:rsid w:val="00920ED5"/>
    <w:rsid w:val="00935CF5"/>
    <w:rsid w:val="00952D62"/>
    <w:rsid w:val="00956ECB"/>
    <w:rsid w:val="00963B39"/>
    <w:rsid w:val="009705E7"/>
    <w:rsid w:val="009722C3"/>
    <w:rsid w:val="00993D19"/>
    <w:rsid w:val="009967DF"/>
    <w:rsid w:val="009C1A24"/>
    <w:rsid w:val="009D0DDC"/>
    <w:rsid w:val="009E5BAA"/>
    <w:rsid w:val="009F38E5"/>
    <w:rsid w:val="009F7B3A"/>
    <w:rsid w:val="00A00447"/>
    <w:rsid w:val="00A1195F"/>
    <w:rsid w:val="00A23657"/>
    <w:rsid w:val="00A247F8"/>
    <w:rsid w:val="00A27840"/>
    <w:rsid w:val="00A27AC1"/>
    <w:rsid w:val="00A35853"/>
    <w:rsid w:val="00A3669A"/>
    <w:rsid w:val="00A55287"/>
    <w:rsid w:val="00A71C56"/>
    <w:rsid w:val="00A82C17"/>
    <w:rsid w:val="00A849AF"/>
    <w:rsid w:val="00A9677B"/>
    <w:rsid w:val="00AA3008"/>
    <w:rsid w:val="00AA3D03"/>
    <w:rsid w:val="00AA519D"/>
    <w:rsid w:val="00AA7AEC"/>
    <w:rsid w:val="00AB2865"/>
    <w:rsid w:val="00AC3414"/>
    <w:rsid w:val="00AD6E51"/>
    <w:rsid w:val="00AE257A"/>
    <w:rsid w:val="00AF231C"/>
    <w:rsid w:val="00B02FA1"/>
    <w:rsid w:val="00B0493E"/>
    <w:rsid w:val="00B05E50"/>
    <w:rsid w:val="00B2396E"/>
    <w:rsid w:val="00B25AD7"/>
    <w:rsid w:val="00B92472"/>
    <w:rsid w:val="00BA0017"/>
    <w:rsid w:val="00BA51EC"/>
    <w:rsid w:val="00BB1658"/>
    <w:rsid w:val="00BC0144"/>
    <w:rsid w:val="00BD17AC"/>
    <w:rsid w:val="00BD5B29"/>
    <w:rsid w:val="00BE08C7"/>
    <w:rsid w:val="00BE4D0E"/>
    <w:rsid w:val="00BE7EE3"/>
    <w:rsid w:val="00BF34F1"/>
    <w:rsid w:val="00BF6EC0"/>
    <w:rsid w:val="00C076A6"/>
    <w:rsid w:val="00C206E1"/>
    <w:rsid w:val="00C232AB"/>
    <w:rsid w:val="00C24F2E"/>
    <w:rsid w:val="00C258C8"/>
    <w:rsid w:val="00C34C73"/>
    <w:rsid w:val="00C3638C"/>
    <w:rsid w:val="00C509FC"/>
    <w:rsid w:val="00C553AD"/>
    <w:rsid w:val="00C603D7"/>
    <w:rsid w:val="00C7257B"/>
    <w:rsid w:val="00C730CD"/>
    <w:rsid w:val="00C9685D"/>
    <w:rsid w:val="00C96D4D"/>
    <w:rsid w:val="00CC52EC"/>
    <w:rsid w:val="00CC678B"/>
    <w:rsid w:val="00CC6AD3"/>
    <w:rsid w:val="00CF27FC"/>
    <w:rsid w:val="00CF6079"/>
    <w:rsid w:val="00D0557B"/>
    <w:rsid w:val="00D16C1A"/>
    <w:rsid w:val="00D172CF"/>
    <w:rsid w:val="00D34EFC"/>
    <w:rsid w:val="00D41A21"/>
    <w:rsid w:val="00D56EA3"/>
    <w:rsid w:val="00D611BE"/>
    <w:rsid w:val="00D64C06"/>
    <w:rsid w:val="00D64EC3"/>
    <w:rsid w:val="00D67F49"/>
    <w:rsid w:val="00D72E9D"/>
    <w:rsid w:val="00D84A84"/>
    <w:rsid w:val="00D864CC"/>
    <w:rsid w:val="00DA185B"/>
    <w:rsid w:val="00DB195C"/>
    <w:rsid w:val="00DB4FC1"/>
    <w:rsid w:val="00DC0C33"/>
    <w:rsid w:val="00DD25A9"/>
    <w:rsid w:val="00DD2E1E"/>
    <w:rsid w:val="00DE4649"/>
    <w:rsid w:val="00DE76E9"/>
    <w:rsid w:val="00DF3BA2"/>
    <w:rsid w:val="00E02410"/>
    <w:rsid w:val="00E0634E"/>
    <w:rsid w:val="00E1256A"/>
    <w:rsid w:val="00E1336B"/>
    <w:rsid w:val="00E164C4"/>
    <w:rsid w:val="00E33B42"/>
    <w:rsid w:val="00E4484F"/>
    <w:rsid w:val="00E61C2F"/>
    <w:rsid w:val="00E636BF"/>
    <w:rsid w:val="00E6410A"/>
    <w:rsid w:val="00E71039"/>
    <w:rsid w:val="00E71A03"/>
    <w:rsid w:val="00E72CCC"/>
    <w:rsid w:val="00E80500"/>
    <w:rsid w:val="00E86AD0"/>
    <w:rsid w:val="00E973BE"/>
    <w:rsid w:val="00EC04DF"/>
    <w:rsid w:val="00EC05E3"/>
    <w:rsid w:val="00ED0FFD"/>
    <w:rsid w:val="00EE63A1"/>
    <w:rsid w:val="00EF316E"/>
    <w:rsid w:val="00EF3D98"/>
    <w:rsid w:val="00EF43FA"/>
    <w:rsid w:val="00F024FC"/>
    <w:rsid w:val="00F06A6A"/>
    <w:rsid w:val="00F112C0"/>
    <w:rsid w:val="00F36366"/>
    <w:rsid w:val="00F568E6"/>
    <w:rsid w:val="00F705D5"/>
    <w:rsid w:val="00F75BE8"/>
    <w:rsid w:val="00F80743"/>
    <w:rsid w:val="00F8325C"/>
    <w:rsid w:val="00FA3068"/>
    <w:rsid w:val="00FB2E99"/>
    <w:rsid w:val="00FB59A2"/>
    <w:rsid w:val="00FC031C"/>
    <w:rsid w:val="00FC1A9F"/>
    <w:rsid w:val="00FD279F"/>
    <w:rsid w:val="00FD67D1"/>
    <w:rsid w:val="00FF54BE"/>
    <w:rsid w:val="01EE19B6"/>
    <w:rsid w:val="031B5916"/>
    <w:rsid w:val="03A81E16"/>
    <w:rsid w:val="04E377CC"/>
    <w:rsid w:val="084F3130"/>
    <w:rsid w:val="094B50D5"/>
    <w:rsid w:val="09D81E5A"/>
    <w:rsid w:val="0C066AB5"/>
    <w:rsid w:val="0C4C36F9"/>
    <w:rsid w:val="0C6B31CA"/>
    <w:rsid w:val="0CA82AC4"/>
    <w:rsid w:val="0E4B63E2"/>
    <w:rsid w:val="10AE6120"/>
    <w:rsid w:val="11437FDD"/>
    <w:rsid w:val="12F901BB"/>
    <w:rsid w:val="137A0028"/>
    <w:rsid w:val="148B75BC"/>
    <w:rsid w:val="157B135B"/>
    <w:rsid w:val="18820242"/>
    <w:rsid w:val="18F94EE5"/>
    <w:rsid w:val="1989731E"/>
    <w:rsid w:val="1BE91714"/>
    <w:rsid w:val="1BEC2FB3"/>
    <w:rsid w:val="1C597EB4"/>
    <w:rsid w:val="1CA05E61"/>
    <w:rsid w:val="1CE907CF"/>
    <w:rsid w:val="1CEB5797"/>
    <w:rsid w:val="1E2B1A6B"/>
    <w:rsid w:val="1F737547"/>
    <w:rsid w:val="1F9574BD"/>
    <w:rsid w:val="216D64F7"/>
    <w:rsid w:val="22FD76B7"/>
    <w:rsid w:val="25AF5AE5"/>
    <w:rsid w:val="2B8101D0"/>
    <w:rsid w:val="2C1A2D39"/>
    <w:rsid w:val="2DDB30C8"/>
    <w:rsid w:val="2E250044"/>
    <w:rsid w:val="2E2925FB"/>
    <w:rsid w:val="2E670113"/>
    <w:rsid w:val="2F565974"/>
    <w:rsid w:val="308C0468"/>
    <w:rsid w:val="323338B5"/>
    <w:rsid w:val="339500D4"/>
    <w:rsid w:val="33EF0395"/>
    <w:rsid w:val="340C668B"/>
    <w:rsid w:val="366C4B34"/>
    <w:rsid w:val="36871C1F"/>
    <w:rsid w:val="36F52353"/>
    <w:rsid w:val="36FE1278"/>
    <w:rsid w:val="37FA73A8"/>
    <w:rsid w:val="38B05B5E"/>
    <w:rsid w:val="3A5E1F81"/>
    <w:rsid w:val="3A8842A6"/>
    <w:rsid w:val="3C6B4BB7"/>
    <w:rsid w:val="3D2363DE"/>
    <w:rsid w:val="42A41720"/>
    <w:rsid w:val="44FF48D5"/>
    <w:rsid w:val="459F7FF5"/>
    <w:rsid w:val="45ED3D22"/>
    <w:rsid w:val="46824EB2"/>
    <w:rsid w:val="49A62143"/>
    <w:rsid w:val="49B05A02"/>
    <w:rsid w:val="4A445526"/>
    <w:rsid w:val="4ECD137F"/>
    <w:rsid w:val="4F8537C2"/>
    <w:rsid w:val="4FCC19DB"/>
    <w:rsid w:val="514E2DFA"/>
    <w:rsid w:val="517C0631"/>
    <w:rsid w:val="52A32E2E"/>
    <w:rsid w:val="531954E3"/>
    <w:rsid w:val="55A726C6"/>
    <w:rsid w:val="55C75F06"/>
    <w:rsid w:val="55D16F76"/>
    <w:rsid w:val="561B70A7"/>
    <w:rsid w:val="571961BE"/>
    <w:rsid w:val="5C2B5EAA"/>
    <w:rsid w:val="5DDA2B31"/>
    <w:rsid w:val="5EE02C52"/>
    <w:rsid w:val="60256EF4"/>
    <w:rsid w:val="619658ED"/>
    <w:rsid w:val="61C528EF"/>
    <w:rsid w:val="63E35C42"/>
    <w:rsid w:val="63E9358D"/>
    <w:rsid w:val="6457375B"/>
    <w:rsid w:val="646F78AA"/>
    <w:rsid w:val="66707E9D"/>
    <w:rsid w:val="669B208A"/>
    <w:rsid w:val="67567630"/>
    <w:rsid w:val="67A24F14"/>
    <w:rsid w:val="681C38A5"/>
    <w:rsid w:val="695A5730"/>
    <w:rsid w:val="69A668E3"/>
    <w:rsid w:val="6B2E0035"/>
    <w:rsid w:val="6CAC58D7"/>
    <w:rsid w:val="6D360370"/>
    <w:rsid w:val="6DDB2AEC"/>
    <w:rsid w:val="6F635A09"/>
    <w:rsid w:val="70660DD2"/>
    <w:rsid w:val="70F813BF"/>
    <w:rsid w:val="718764F1"/>
    <w:rsid w:val="71EF3DD8"/>
    <w:rsid w:val="730E6910"/>
    <w:rsid w:val="73FD1ECD"/>
    <w:rsid w:val="74736F42"/>
    <w:rsid w:val="7A136886"/>
    <w:rsid w:val="7B6273C9"/>
    <w:rsid w:val="7CFB3A0A"/>
    <w:rsid w:val="7CFD384D"/>
    <w:rsid w:val="7F27031D"/>
    <w:rsid w:val="7FFE74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160" w:line="312" w:lineRule="auto"/>
    </w:pPr>
    <w:rPr>
      <w:rFonts w:asciiTheme="minorHAnsi" w:hAnsiTheme="minorHAnsi" w:eastAsiaTheme="minorEastAsia" w:cstheme="minorBidi"/>
      <w:sz w:val="21"/>
      <w:szCs w:val="21"/>
      <w:lang w:val="en-US" w:eastAsia="zh-CN" w:bidi="ar-SA"/>
    </w:rPr>
  </w:style>
  <w:style w:type="paragraph" w:styleId="2">
    <w:name w:val="heading 1"/>
    <w:basedOn w:val="1"/>
    <w:next w:val="1"/>
    <w:link w:val="39"/>
    <w:autoRedefine/>
    <w:qFormat/>
    <w:uiPriority w:val="9"/>
    <w:pPr>
      <w:keepNext/>
      <w:keepLines/>
      <w:pBdr>
        <w:left w:val="single" w:color="ED7D31" w:themeColor="accent2" w:sz="12" w:space="12"/>
      </w:pBdr>
      <w:spacing w:before="80" w:after="80" w:line="240" w:lineRule="auto"/>
      <w:outlineLvl w:val="0"/>
    </w:pPr>
    <w:rPr>
      <w:rFonts w:asciiTheme="majorHAnsi" w:hAnsiTheme="majorHAnsi" w:eastAsiaTheme="majorEastAsia" w:cstheme="majorBidi"/>
      <w:caps/>
      <w:spacing w:val="10"/>
      <w:sz w:val="36"/>
      <w:szCs w:val="36"/>
    </w:rPr>
  </w:style>
  <w:style w:type="paragraph" w:styleId="3">
    <w:name w:val="heading 2"/>
    <w:basedOn w:val="1"/>
    <w:next w:val="1"/>
    <w:link w:val="41"/>
    <w:autoRedefine/>
    <w:semiHidden/>
    <w:unhideWhenUsed/>
    <w:qFormat/>
    <w:uiPriority w:val="9"/>
    <w:pPr>
      <w:keepNext/>
      <w:keepLines/>
      <w:spacing w:before="120" w:after="0" w:line="240" w:lineRule="auto"/>
      <w:outlineLvl w:val="1"/>
    </w:pPr>
    <w:rPr>
      <w:rFonts w:asciiTheme="majorHAnsi" w:hAnsiTheme="majorHAnsi" w:eastAsiaTheme="majorEastAsia" w:cstheme="majorBidi"/>
      <w:sz w:val="36"/>
      <w:szCs w:val="36"/>
    </w:rPr>
  </w:style>
  <w:style w:type="paragraph" w:styleId="4">
    <w:name w:val="heading 3"/>
    <w:basedOn w:val="1"/>
    <w:next w:val="1"/>
    <w:link w:val="47"/>
    <w:autoRedefine/>
    <w:semiHidden/>
    <w:unhideWhenUsed/>
    <w:qFormat/>
    <w:uiPriority w:val="9"/>
    <w:pPr>
      <w:keepNext/>
      <w:keepLines/>
      <w:spacing w:before="80" w:after="0" w:line="240" w:lineRule="auto"/>
      <w:outlineLvl w:val="2"/>
    </w:pPr>
    <w:rPr>
      <w:rFonts w:asciiTheme="majorHAnsi" w:hAnsiTheme="majorHAnsi" w:eastAsiaTheme="majorEastAsia" w:cstheme="majorBidi"/>
      <w:caps/>
      <w:sz w:val="28"/>
      <w:szCs w:val="28"/>
    </w:rPr>
  </w:style>
  <w:style w:type="paragraph" w:styleId="5">
    <w:name w:val="heading 4"/>
    <w:basedOn w:val="1"/>
    <w:next w:val="1"/>
    <w:link w:val="49"/>
    <w:autoRedefine/>
    <w:semiHidden/>
    <w:unhideWhenUsed/>
    <w:qFormat/>
    <w:uiPriority w:val="9"/>
    <w:pPr>
      <w:keepNext/>
      <w:keepLines/>
      <w:spacing w:before="80" w:after="0" w:line="240" w:lineRule="auto"/>
      <w:outlineLvl w:val="3"/>
    </w:pPr>
    <w:rPr>
      <w:rFonts w:asciiTheme="majorHAnsi" w:hAnsiTheme="majorHAnsi" w:eastAsiaTheme="majorEastAsia" w:cstheme="majorBidi"/>
      <w:i/>
      <w:iCs/>
      <w:sz w:val="28"/>
      <w:szCs w:val="28"/>
    </w:rPr>
  </w:style>
  <w:style w:type="paragraph" w:styleId="6">
    <w:name w:val="heading 5"/>
    <w:basedOn w:val="1"/>
    <w:next w:val="1"/>
    <w:link w:val="54"/>
    <w:autoRedefine/>
    <w:semiHidden/>
    <w:unhideWhenUsed/>
    <w:qFormat/>
    <w:uiPriority w:val="9"/>
    <w:pPr>
      <w:keepNext/>
      <w:keepLines/>
      <w:spacing w:before="80" w:after="0" w:line="240" w:lineRule="auto"/>
      <w:outlineLvl w:val="4"/>
    </w:pPr>
    <w:rPr>
      <w:rFonts w:asciiTheme="majorHAnsi" w:hAnsiTheme="majorHAnsi" w:eastAsiaTheme="majorEastAsia" w:cstheme="majorBidi"/>
      <w:sz w:val="24"/>
      <w:szCs w:val="24"/>
    </w:rPr>
  </w:style>
  <w:style w:type="paragraph" w:styleId="7">
    <w:name w:val="heading 6"/>
    <w:basedOn w:val="1"/>
    <w:next w:val="1"/>
    <w:link w:val="55"/>
    <w:autoRedefine/>
    <w:semiHidden/>
    <w:unhideWhenUsed/>
    <w:qFormat/>
    <w:uiPriority w:val="9"/>
    <w:pPr>
      <w:keepNext/>
      <w:keepLines/>
      <w:spacing w:before="80" w:after="0" w:line="240" w:lineRule="auto"/>
      <w:outlineLvl w:val="5"/>
    </w:pPr>
    <w:rPr>
      <w:rFonts w:asciiTheme="majorHAnsi" w:hAnsiTheme="majorHAnsi" w:eastAsiaTheme="majorEastAsia" w:cstheme="majorBidi"/>
      <w:i/>
      <w:iCs/>
      <w:sz w:val="24"/>
      <w:szCs w:val="24"/>
    </w:rPr>
  </w:style>
  <w:style w:type="paragraph" w:styleId="8">
    <w:name w:val="heading 7"/>
    <w:basedOn w:val="1"/>
    <w:next w:val="1"/>
    <w:link w:val="56"/>
    <w:autoRedefine/>
    <w:semiHidden/>
    <w:unhideWhenUsed/>
    <w:qFormat/>
    <w:uiPriority w:val="9"/>
    <w:pPr>
      <w:keepNext/>
      <w:keepLines/>
      <w:spacing w:before="80" w:after="0" w:line="240" w:lineRule="auto"/>
      <w:outlineLvl w:val="6"/>
    </w:pPr>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paragraph" w:styleId="9">
    <w:name w:val="heading 8"/>
    <w:basedOn w:val="1"/>
    <w:next w:val="1"/>
    <w:link w:val="57"/>
    <w:autoRedefine/>
    <w:semiHidden/>
    <w:unhideWhenUsed/>
    <w:qFormat/>
    <w:uiPriority w:val="9"/>
    <w:pPr>
      <w:keepNext/>
      <w:keepLines/>
      <w:spacing w:before="80" w:after="0" w:line="240" w:lineRule="auto"/>
      <w:outlineLvl w:val="7"/>
    </w:pPr>
    <w:rPr>
      <w:rFonts w:asciiTheme="majorHAnsi" w:hAnsiTheme="majorHAnsi" w:eastAsiaTheme="majorEastAsia" w:cstheme="majorBidi"/>
      <w:caps/>
    </w:rPr>
  </w:style>
  <w:style w:type="paragraph" w:styleId="10">
    <w:name w:val="heading 9"/>
    <w:basedOn w:val="1"/>
    <w:next w:val="1"/>
    <w:link w:val="58"/>
    <w:autoRedefine/>
    <w:semiHidden/>
    <w:unhideWhenUsed/>
    <w:qFormat/>
    <w:uiPriority w:val="9"/>
    <w:pPr>
      <w:keepNext/>
      <w:keepLines/>
      <w:spacing w:before="80" w:after="0" w:line="240" w:lineRule="auto"/>
      <w:outlineLvl w:val="8"/>
    </w:pPr>
    <w:rPr>
      <w:rFonts w:asciiTheme="majorHAnsi" w:hAnsiTheme="majorHAnsi" w:eastAsiaTheme="majorEastAsia" w:cstheme="majorBidi"/>
      <w:i/>
      <w:iCs/>
      <w:caps/>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autoRedefine/>
    <w:semiHidden/>
    <w:unhideWhenUsed/>
    <w:qFormat/>
    <w:uiPriority w:val="35"/>
    <w:pPr>
      <w:spacing w:line="240" w:lineRule="auto"/>
    </w:pPr>
    <w:rPr>
      <w:b/>
      <w:bCs/>
      <w:color w:val="ED7D31" w:themeColor="accent2"/>
      <w:spacing w:val="10"/>
      <w:sz w:val="16"/>
      <w:szCs w:val="16"/>
      <w14:textFill>
        <w14:solidFill>
          <w14:schemeClr w14:val="accent2"/>
        </w14:solidFill>
      </w14:textFill>
    </w:rPr>
  </w:style>
  <w:style w:type="paragraph" w:styleId="12">
    <w:name w:val="annotation text"/>
    <w:basedOn w:val="1"/>
    <w:qFormat/>
    <w:uiPriority w:val="0"/>
  </w:style>
  <w:style w:type="paragraph" w:styleId="13">
    <w:name w:val="Body Text 3"/>
    <w:basedOn w:val="1"/>
    <w:link w:val="50"/>
    <w:autoRedefine/>
    <w:semiHidden/>
    <w:unhideWhenUsed/>
    <w:qFormat/>
    <w:uiPriority w:val="99"/>
    <w:pPr>
      <w:spacing w:after="120"/>
    </w:pPr>
    <w:rPr>
      <w:sz w:val="16"/>
      <w:szCs w:val="16"/>
    </w:rPr>
  </w:style>
  <w:style w:type="paragraph" w:styleId="14">
    <w:name w:val="Body Text"/>
    <w:basedOn w:val="1"/>
    <w:link w:val="42"/>
    <w:autoRedefine/>
    <w:qFormat/>
    <w:uiPriority w:val="1"/>
    <w:rPr>
      <w:rFonts w:ascii="宋体" w:hAnsi="Arial"/>
      <w:sz w:val="28"/>
    </w:rPr>
  </w:style>
  <w:style w:type="paragraph" w:styleId="15">
    <w:name w:val="Body Text Indent"/>
    <w:basedOn w:val="1"/>
    <w:next w:val="16"/>
    <w:link w:val="46"/>
    <w:autoRedefine/>
    <w:unhideWhenUsed/>
    <w:qFormat/>
    <w:uiPriority w:val="99"/>
    <w:pPr>
      <w:spacing w:after="120"/>
      <w:ind w:left="420" w:leftChars="200"/>
    </w:pPr>
  </w:style>
  <w:style w:type="paragraph" w:styleId="16">
    <w:name w:val="envelope return"/>
    <w:basedOn w:val="1"/>
    <w:autoRedefine/>
    <w:qFormat/>
    <w:uiPriority w:val="0"/>
    <w:rPr>
      <w:sz w:val="22"/>
      <w:szCs w:val="20"/>
      <w:lang w:val="en-GB" w:eastAsia="en-US"/>
    </w:rPr>
  </w:style>
  <w:style w:type="paragraph" w:styleId="17">
    <w:name w:val="toc 3"/>
    <w:basedOn w:val="1"/>
    <w:next w:val="1"/>
    <w:autoRedefine/>
    <w:unhideWhenUsed/>
    <w:qFormat/>
    <w:uiPriority w:val="39"/>
    <w:pPr>
      <w:ind w:left="840" w:leftChars="400"/>
    </w:pPr>
  </w:style>
  <w:style w:type="paragraph" w:styleId="18">
    <w:name w:val="Plain Text"/>
    <w:basedOn w:val="1"/>
    <w:link w:val="48"/>
    <w:autoRedefine/>
    <w:qFormat/>
    <w:uiPriority w:val="0"/>
    <w:rPr>
      <w:rFonts w:ascii="宋体" w:hAnsi="Courier New"/>
    </w:rPr>
  </w:style>
  <w:style w:type="paragraph" w:styleId="19">
    <w:name w:val="Date"/>
    <w:basedOn w:val="1"/>
    <w:next w:val="1"/>
    <w:link w:val="51"/>
    <w:autoRedefine/>
    <w:qFormat/>
    <w:uiPriority w:val="0"/>
    <w:rPr>
      <w:b/>
      <w:sz w:val="28"/>
    </w:rPr>
  </w:style>
  <w:style w:type="paragraph" w:styleId="20">
    <w:name w:val="footer"/>
    <w:basedOn w:val="1"/>
    <w:link w:val="38"/>
    <w:autoRedefine/>
    <w:unhideWhenUsed/>
    <w:qFormat/>
    <w:uiPriority w:val="99"/>
    <w:pPr>
      <w:tabs>
        <w:tab w:val="center" w:pos="4153"/>
        <w:tab w:val="right" w:pos="8306"/>
      </w:tabs>
      <w:snapToGrid w:val="0"/>
    </w:pPr>
    <w:rPr>
      <w:sz w:val="18"/>
      <w:szCs w:val="18"/>
    </w:rPr>
  </w:style>
  <w:style w:type="paragraph" w:styleId="21">
    <w:name w:val="header"/>
    <w:basedOn w:val="1"/>
    <w:link w:val="37"/>
    <w:autoRedefine/>
    <w:unhideWhenUsed/>
    <w:qFormat/>
    <w:uiPriority w:val="0"/>
    <w:pPr>
      <w:tabs>
        <w:tab w:val="center" w:pos="4153"/>
        <w:tab w:val="right" w:pos="8306"/>
      </w:tabs>
      <w:snapToGrid w:val="0"/>
      <w:jc w:val="center"/>
    </w:pPr>
    <w:rPr>
      <w:sz w:val="18"/>
      <w:szCs w:val="18"/>
    </w:rPr>
  </w:style>
  <w:style w:type="paragraph" w:styleId="22">
    <w:name w:val="toc 1"/>
    <w:basedOn w:val="1"/>
    <w:next w:val="1"/>
    <w:autoRedefine/>
    <w:unhideWhenUsed/>
    <w:qFormat/>
    <w:uiPriority w:val="39"/>
  </w:style>
  <w:style w:type="paragraph" w:styleId="23">
    <w:name w:val="Subtitle"/>
    <w:basedOn w:val="1"/>
    <w:next w:val="1"/>
    <w:link w:val="60"/>
    <w:autoRedefine/>
    <w:qFormat/>
    <w:uiPriority w:val="11"/>
    <w:pPr>
      <w:spacing w:after="240"/>
    </w:pPr>
    <w:rPr>
      <w:color w:val="000000" w:themeColor="text1"/>
      <w:sz w:val="24"/>
      <w:szCs w:val="24"/>
      <w14:textFill>
        <w14:solidFill>
          <w14:schemeClr w14:val="tx1"/>
        </w14:solidFill>
      </w14:textFill>
    </w:rPr>
  </w:style>
  <w:style w:type="paragraph" w:styleId="24">
    <w:name w:val="List"/>
    <w:basedOn w:val="1"/>
    <w:autoRedefine/>
    <w:qFormat/>
    <w:uiPriority w:val="0"/>
    <w:pPr>
      <w:ind w:left="200" w:hanging="200" w:hangingChars="200"/>
    </w:pPr>
    <w:rPr>
      <w:rFonts w:ascii="Calibri" w:hAnsi="Calibri"/>
      <w:szCs w:val="22"/>
    </w:rPr>
  </w:style>
  <w:style w:type="paragraph" w:styleId="25">
    <w:name w:val="toc 2"/>
    <w:basedOn w:val="1"/>
    <w:next w:val="1"/>
    <w:autoRedefine/>
    <w:unhideWhenUsed/>
    <w:qFormat/>
    <w:uiPriority w:val="39"/>
    <w:pPr>
      <w:ind w:left="420" w:leftChars="200"/>
    </w:pPr>
  </w:style>
  <w:style w:type="paragraph" w:styleId="26">
    <w:name w:val="Normal (Web)"/>
    <w:basedOn w:val="1"/>
    <w:autoRedefine/>
    <w:qFormat/>
    <w:uiPriority w:val="99"/>
    <w:pPr>
      <w:spacing w:before="100" w:beforeAutospacing="1" w:after="100" w:afterAutospacing="1"/>
    </w:pPr>
    <w:rPr>
      <w:rFonts w:ascii="宋体" w:hAnsi="宋体"/>
      <w:sz w:val="24"/>
    </w:rPr>
  </w:style>
  <w:style w:type="paragraph" w:styleId="27">
    <w:name w:val="Title"/>
    <w:basedOn w:val="1"/>
    <w:next w:val="1"/>
    <w:link w:val="59"/>
    <w:autoRedefine/>
    <w:qFormat/>
    <w:uiPriority w:val="10"/>
    <w:pPr>
      <w:spacing w:after="0" w:line="240" w:lineRule="auto"/>
      <w:contextualSpacing/>
    </w:pPr>
    <w:rPr>
      <w:rFonts w:asciiTheme="majorHAnsi" w:hAnsiTheme="majorHAnsi" w:eastAsiaTheme="majorEastAsia" w:cstheme="majorBidi"/>
      <w:caps/>
      <w:spacing w:val="40"/>
      <w:sz w:val="76"/>
      <w:szCs w:val="76"/>
    </w:rPr>
  </w:style>
  <w:style w:type="paragraph" w:styleId="28">
    <w:name w:val="Body Text First Indent 2"/>
    <w:basedOn w:val="15"/>
    <w:next w:val="24"/>
    <w:autoRedefine/>
    <w:qFormat/>
    <w:uiPriority w:val="0"/>
    <w:pPr>
      <w:spacing w:line="240" w:lineRule="auto"/>
    </w:pPr>
    <w:rPr>
      <w:rFonts w:ascii="Times New Roman" w:hAnsi="Times New Roman"/>
      <w:szCs w:val="20"/>
    </w:rPr>
  </w:style>
  <w:style w:type="table" w:styleId="30">
    <w:name w:val="Table Grid"/>
    <w:basedOn w:val="2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autoRedefine/>
    <w:qFormat/>
    <w:uiPriority w:val="22"/>
    <w:rPr>
      <w:rFonts w:asciiTheme="minorHAnsi" w:hAnsiTheme="minorHAnsi" w:eastAsiaTheme="minorEastAsia" w:cstheme="minorBidi"/>
      <w:b/>
      <w:bCs/>
      <w:spacing w:val="0"/>
      <w:w w:val="100"/>
      <w:position w:val="0"/>
      <w:sz w:val="20"/>
      <w:szCs w:val="20"/>
    </w:rPr>
  </w:style>
  <w:style w:type="character" w:styleId="33">
    <w:name w:val="page number"/>
    <w:basedOn w:val="31"/>
    <w:autoRedefine/>
    <w:qFormat/>
    <w:uiPriority w:val="0"/>
  </w:style>
  <w:style w:type="character" w:styleId="34">
    <w:name w:val="Emphasis"/>
    <w:basedOn w:val="31"/>
    <w:autoRedefine/>
    <w:qFormat/>
    <w:uiPriority w:val="20"/>
    <w:rPr>
      <w:rFonts w:asciiTheme="minorHAnsi" w:hAnsiTheme="minorHAnsi" w:eastAsiaTheme="minorEastAsia" w:cstheme="minorBidi"/>
      <w:i/>
      <w:iCs/>
      <w:color w:val="C55A11" w:themeColor="accent2" w:themeShade="BF"/>
      <w:sz w:val="20"/>
      <w:szCs w:val="20"/>
    </w:rPr>
  </w:style>
  <w:style w:type="character" w:styleId="35">
    <w:name w:val="Hyperlink"/>
    <w:basedOn w:val="31"/>
    <w:autoRedefine/>
    <w:unhideWhenUsed/>
    <w:qFormat/>
    <w:uiPriority w:val="99"/>
    <w:rPr>
      <w:color w:val="0563C1" w:themeColor="hyperlink"/>
      <w:u w:val="single"/>
      <w14:textFill>
        <w14:solidFill>
          <w14:schemeClr w14:val="hlink"/>
        </w14:solidFill>
      </w14:textFill>
    </w:rPr>
  </w:style>
  <w:style w:type="character" w:styleId="36">
    <w:name w:val="annotation reference"/>
    <w:basedOn w:val="31"/>
    <w:qFormat/>
    <w:uiPriority w:val="0"/>
    <w:rPr>
      <w:sz w:val="21"/>
      <w:szCs w:val="21"/>
    </w:rPr>
  </w:style>
  <w:style w:type="character" w:customStyle="1" w:styleId="37">
    <w:name w:val="页眉 字符"/>
    <w:basedOn w:val="31"/>
    <w:link w:val="21"/>
    <w:autoRedefine/>
    <w:qFormat/>
    <w:uiPriority w:val="0"/>
    <w:rPr>
      <w:sz w:val="18"/>
      <w:szCs w:val="18"/>
    </w:rPr>
  </w:style>
  <w:style w:type="character" w:customStyle="1" w:styleId="38">
    <w:name w:val="页脚 字符"/>
    <w:basedOn w:val="31"/>
    <w:link w:val="20"/>
    <w:autoRedefine/>
    <w:qFormat/>
    <w:uiPriority w:val="99"/>
    <w:rPr>
      <w:sz w:val="18"/>
      <w:szCs w:val="18"/>
    </w:rPr>
  </w:style>
  <w:style w:type="character" w:customStyle="1" w:styleId="39">
    <w:name w:val="标题 1 字符"/>
    <w:basedOn w:val="31"/>
    <w:link w:val="2"/>
    <w:autoRedefine/>
    <w:qFormat/>
    <w:uiPriority w:val="9"/>
    <w:rPr>
      <w:rFonts w:asciiTheme="majorHAnsi" w:hAnsiTheme="majorHAnsi" w:eastAsiaTheme="majorEastAsia" w:cstheme="majorBidi"/>
      <w:caps/>
      <w:spacing w:val="10"/>
      <w:sz w:val="36"/>
      <w:szCs w:val="36"/>
    </w:rPr>
  </w:style>
  <w:style w:type="paragraph" w:styleId="40">
    <w:name w:val="List Paragraph"/>
    <w:basedOn w:val="1"/>
    <w:autoRedefine/>
    <w:qFormat/>
    <w:uiPriority w:val="34"/>
    <w:pPr>
      <w:ind w:firstLine="420" w:firstLineChars="200"/>
    </w:pPr>
  </w:style>
  <w:style w:type="character" w:customStyle="1" w:styleId="41">
    <w:name w:val="标题 2 字符"/>
    <w:basedOn w:val="31"/>
    <w:link w:val="3"/>
    <w:autoRedefine/>
    <w:semiHidden/>
    <w:qFormat/>
    <w:uiPriority w:val="9"/>
    <w:rPr>
      <w:rFonts w:asciiTheme="majorHAnsi" w:hAnsiTheme="majorHAnsi" w:eastAsiaTheme="majorEastAsia" w:cstheme="majorBidi"/>
      <w:sz w:val="36"/>
      <w:szCs w:val="36"/>
    </w:rPr>
  </w:style>
  <w:style w:type="character" w:customStyle="1" w:styleId="42">
    <w:name w:val="正文文本 字符"/>
    <w:basedOn w:val="31"/>
    <w:link w:val="14"/>
    <w:autoRedefine/>
    <w:qFormat/>
    <w:uiPriority w:val="0"/>
    <w:rPr>
      <w:rFonts w:ascii="宋体" w:hAnsi="Arial" w:eastAsia="宋体" w:cs="Times New Roman"/>
      <w:sz w:val="28"/>
      <w:szCs w:val="20"/>
      <w14:ligatures w14:val="none"/>
    </w:rPr>
  </w:style>
  <w:style w:type="paragraph" w:customStyle="1" w:styleId="43">
    <w:name w:val="D&amp;L"/>
    <w:basedOn w:val="21"/>
    <w:autoRedefine/>
    <w:qFormat/>
    <w:uiPriority w:val="0"/>
    <w:pPr>
      <w:pBdr>
        <w:bottom w:val="thinThickSmallGap" w:color="auto" w:sz="18" w:space="1"/>
      </w:pBdr>
      <w:adjustRightInd w:val="0"/>
      <w:snapToGrid/>
      <w:spacing w:line="240" w:lineRule="atLeast"/>
      <w:textAlignment w:val="baseline"/>
    </w:pPr>
    <w:rPr>
      <w:sz w:val="24"/>
      <w:szCs w:val="20"/>
    </w:rPr>
  </w:style>
  <w:style w:type="paragraph" w:customStyle="1" w:styleId="44">
    <w:name w:val="xl31"/>
    <w:basedOn w:val="1"/>
    <w:autoRedefine/>
    <w:qFormat/>
    <w:uiPriority w:val="0"/>
    <w:pPr>
      <w:spacing w:before="100" w:beforeAutospacing="1" w:after="100" w:afterAutospacing="1"/>
      <w:jc w:val="center"/>
    </w:pPr>
    <w:rPr>
      <w:rFonts w:ascii="宋体" w:hAnsi="宋体"/>
      <w:b/>
      <w:sz w:val="28"/>
    </w:rPr>
  </w:style>
  <w:style w:type="paragraph" w:customStyle="1" w:styleId="45">
    <w:name w:val="Char"/>
    <w:basedOn w:val="1"/>
    <w:autoRedefine/>
    <w:qFormat/>
    <w:uiPriority w:val="0"/>
    <w:rPr>
      <w:rFonts w:ascii="Tahoma" w:hAnsi="Tahoma"/>
      <w:sz w:val="24"/>
    </w:rPr>
  </w:style>
  <w:style w:type="character" w:customStyle="1" w:styleId="46">
    <w:name w:val="正文文本缩进 字符"/>
    <w:basedOn w:val="31"/>
    <w:link w:val="15"/>
    <w:autoRedefine/>
    <w:qFormat/>
    <w:uiPriority w:val="99"/>
    <w:rPr>
      <w:rFonts w:ascii="Times New Roman" w:hAnsi="Times New Roman" w:eastAsia="宋体" w:cs="Times New Roman"/>
      <w:szCs w:val="20"/>
      <w14:ligatures w14:val="none"/>
    </w:rPr>
  </w:style>
  <w:style w:type="character" w:customStyle="1" w:styleId="47">
    <w:name w:val="标题 3 字符"/>
    <w:basedOn w:val="31"/>
    <w:link w:val="4"/>
    <w:autoRedefine/>
    <w:semiHidden/>
    <w:qFormat/>
    <w:uiPriority w:val="9"/>
    <w:rPr>
      <w:rFonts w:asciiTheme="majorHAnsi" w:hAnsiTheme="majorHAnsi" w:eastAsiaTheme="majorEastAsia" w:cstheme="majorBidi"/>
      <w:caps/>
      <w:sz w:val="28"/>
      <w:szCs w:val="28"/>
    </w:rPr>
  </w:style>
  <w:style w:type="character" w:customStyle="1" w:styleId="48">
    <w:name w:val="纯文本 字符"/>
    <w:basedOn w:val="31"/>
    <w:link w:val="18"/>
    <w:autoRedefine/>
    <w:qFormat/>
    <w:uiPriority w:val="0"/>
    <w:rPr>
      <w:rFonts w:ascii="宋体" w:hAnsi="Courier New" w:eastAsia="宋体" w:cs="Times New Roman"/>
      <w:szCs w:val="20"/>
      <w14:ligatures w14:val="none"/>
    </w:rPr>
  </w:style>
  <w:style w:type="character" w:customStyle="1" w:styleId="49">
    <w:name w:val="标题 4 字符"/>
    <w:basedOn w:val="31"/>
    <w:link w:val="5"/>
    <w:autoRedefine/>
    <w:semiHidden/>
    <w:qFormat/>
    <w:uiPriority w:val="9"/>
    <w:rPr>
      <w:rFonts w:asciiTheme="majorHAnsi" w:hAnsiTheme="majorHAnsi" w:eastAsiaTheme="majorEastAsia" w:cstheme="majorBidi"/>
      <w:i/>
      <w:iCs/>
      <w:sz w:val="28"/>
      <w:szCs w:val="28"/>
    </w:rPr>
  </w:style>
  <w:style w:type="character" w:customStyle="1" w:styleId="50">
    <w:name w:val="正文文本 3 字符"/>
    <w:basedOn w:val="31"/>
    <w:link w:val="13"/>
    <w:autoRedefine/>
    <w:semiHidden/>
    <w:qFormat/>
    <w:uiPriority w:val="99"/>
    <w:rPr>
      <w:rFonts w:ascii="Times New Roman" w:hAnsi="Times New Roman" w:eastAsia="宋体" w:cs="Times New Roman"/>
      <w:sz w:val="16"/>
      <w:szCs w:val="16"/>
      <w14:ligatures w14:val="none"/>
    </w:rPr>
  </w:style>
  <w:style w:type="character" w:customStyle="1" w:styleId="51">
    <w:name w:val="日期 字符"/>
    <w:basedOn w:val="31"/>
    <w:link w:val="19"/>
    <w:autoRedefine/>
    <w:qFormat/>
    <w:uiPriority w:val="0"/>
    <w:rPr>
      <w:rFonts w:ascii="Times New Roman" w:hAnsi="Times New Roman" w:eastAsia="宋体" w:cs="Times New Roman"/>
      <w:b/>
      <w:sz w:val="28"/>
      <w:szCs w:val="20"/>
      <w14:ligatures w14:val="none"/>
    </w:rPr>
  </w:style>
  <w:style w:type="paragraph" w:customStyle="1" w:styleId="52">
    <w:name w:val="Table Paragraph"/>
    <w:basedOn w:val="1"/>
    <w:autoRedefine/>
    <w:qFormat/>
    <w:uiPriority w:val="1"/>
    <w:pPr>
      <w:autoSpaceDE w:val="0"/>
      <w:autoSpaceDN w:val="0"/>
    </w:pPr>
    <w:rPr>
      <w:rFonts w:ascii="宋体" w:hAnsi="宋体" w:cs="宋体"/>
      <w:sz w:val="22"/>
      <w:szCs w:val="22"/>
    </w:rPr>
  </w:style>
  <w:style w:type="table" w:customStyle="1" w:styleId="53">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54">
    <w:name w:val="标题 5 字符"/>
    <w:basedOn w:val="31"/>
    <w:link w:val="6"/>
    <w:autoRedefine/>
    <w:semiHidden/>
    <w:qFormat/>
    <w:uiPriority w:val="9"/>
    <w:rPr>
      <w:rFonts w:asciiTheme="majorHAnsi" w:hAnsiTheme="majorHAnsi" w:eastAsiaTheme="majorEastAsia" w:cstheme="majorBidi"/>
      <w:sz w:val="24"/>
      <w:szCs w:val="24"/>
    </w:rPr>
  </w:style>
  <w:style w:type="character" w:customStyle="1" w:styleId="55">
    <w:name w:val="标题 6 字符"/>
    <w:basedOn w:val="31"/>
    <w:link w:val="7"/>
    <w:autoRedefine/>
    <w:semiHidden/>
    <w:qFormat/>
    <w:uiPriority w:val="9"/>
    <w:rPr>
      <w:rFonts w:asciiTheme="majorHAnsi" w:hAnsiTheme="majorHAnsi" w:eastAsiaTheme="majorEastAsia" w:cstheme="majorBidi"/>
      <w:i/>
      <w:iCs/>
      <w:sz w:val="24"/>
      <w:szCs w:val="24"/>
    </w:rPr>
  </w:style>
  <w:style w:type="character" w:customStyle="1" w:styleId="56">
    <w:name w:val="标题 7 字符"/>
    <w:basedOn w:val="31"/>
    <w:link w:val="8"/>
    <w:autoRedefine/>
    <w:semiHidden/>
    <w:qFormat/>
    <w:uiPriority w:val="9"/>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character" w:customStyle="1" w:styleId="57">
    <w:name w:val="标题 8 字符"/>
    <w:basedOn w:val="31"/>
    <w:link w:val="9"/>
    <w:autoRedefine/>
    <w:semiHidden/>
    <w:qFormat/>
    <w:uiPriority w:val="9"/>
    <w:rPr>
      <w:rFonts w:asciiTheme="majorHAnsi" w:hAnsiTheme="majorHAnsi" w:eastAsiaTheme="majorEastAsia" w:cstheme="majorBidi"/>
      <w:caps/>
    </w:rPr>
  </w:style>
  <w:style w:type="character" w:customStyle="1" w:styleId="58">
    <w:name w:val="标题 9 字符"/>
    <w:basedOn w:val="31"/>
    <w:link w:val="10"/>
    <w:autoRedefine/>
    <w:semiHidden/>
    <w:qFormat/>
    <w:uiPriority w:val="9"/>
    <w:rPr>
      <w:rFonts w:asciiTheme="majorHAnsi" w:hAnsiTheme="majorHAnsi" w:eastAsiaTheme="majorEastAsia" w:cstheme="majorBidi"/>
      <w:i/>
      <w:iCs/>
      <w:caps/>
    </w:rPr>
  </w:style>
  <w:style w:type="character" w:customStyle="1" w:styleId="59">
    <w:name w:val="标题 字符"/>
    <w:basedOn w:val="31"/>
    <w:link w:val="27"/>
    <w:autoRedefine/>
    <w:qFormat/>
    <w:uiPriority w:val="10"/>
    <w:rPr>
      <w:rFonts w:asciiTheme="majorHAnsi" w:hAnsiTheme="majorHAnsi" w:eastAsiaTheme="majorEastAsia" w:cstheme="majorBidi"/>
      <w:caps/>
      <w:spacing w:val="40"/>
      <w:sz w:val="76"/>
      <w:szCs w:val="76"/>
    </w:rPr>
  </w:style>
  <w:style w:type="character" w:customStyle="1" w:styleId="60">
    <w:name w:val="副标题 字符"/>
    <w:basedOn w:val="31"/>
    <w:link w:val="23"/>
    <w:autoRedefine/>
    <w:qFormat/>
    <w:uiPriority w:val="11"/>
    <w:rPr>
      <w:color w:val="000000" w:themeColor="text1"/>
      <w:sz w:val="24"/>
      <w:szCs w:val="24"/>
      <w14:textFill>
        <w14:solidFill>
          <w14:schemeClr w14:val="tx1"/>
        </w14:solidFill>
      </w14:textFill>
    </w:rPr>
  </w:style>
  <w:style w:type="paragraph" w:styleId="61">
    <w:name w:val="No Spacing"/>
    <w:autoRedefine/>
    <w:qFormat/>
    <w:uiPriority w:val="1"/>
    <w:rPr>
      <w:rFonts w:asciiTheme="minorHAnsi" w:hAnsiTheme="minorHAnsi" w:eastAsiaTheme="minorEastAsia" w:cstheme="minorBidi"/>
      <w:sz w:val="21"/>
      <w:szCs w:val="21"/>
      <w:lang w:val="en-US" w:eastAsia="zh-CN" w:bidi="ar-SA"/>
    </w:rPr>
  </w:style>
  <w:style w:type="paragraph" w:styleId="62">
    <w:name w:val="Quote"/>
    <w:basedOn w:val="1"/>
    <w:next w:val="1"/>
    <w:link w:val="63"/>
    <w:autoRedefine/>
    <w:qFormat/>
    <w:uiPriority w:val="29"/>
    <w:pPr>
      <w:spacing w:before="160"/>
      <w:ind w:left="720"/>
    </w:pPr>
    <w:rPr>
      <w:rFonts w:asciiTheme="majorHAnsi" w:hAnsiTheme="majorHAnsi" w:eastAsiaTheme="majorEastAsia" w:cstheme="majorBidi"/>
      <w:sz w:val="24"/>
      <w:szCs w:val="24"/>
    </w:rPr>
  </w:style>
  <w:style w:type="character" w:customStyle="1" w:styleId="63">
    <w:name w:val="引用 字符"/>
    <w:basedOn w:val="31"/>
    <w:link w:val="62"/>
    <w:autoRedefine/>
    <w:qFormat/>
    <w:uiPriority w:val="29"/>
    <w:rPr>
      <w:rFonts w:asciiTheme="majorHAnsi" w:hAnsiTheme="majorHAnsi" w:eastAsiaTheme="majorEastAsia" w:cstheme="majorBidi"/>
      <w:sz w:val="24"/>
      <w:szCs w:val="24"/>
    </w:rPr>
  </w:style>
  <w:style w:type="paragraph" w:styleId="64">
    <w:name w:val="Intense Quote"/>
    <w:basedOn w:val="1"/>
    <w:next w:val="1"/>
    <w:link w:val="65"/>
    <w:autoRedefine/>
    <w:qFormat/>
    <w:uiPriority w:val="30"/>
    <w:pPr>
      <w:spacing w:before="100" w:beforeAutospacing="1" w:after="240"/>
      <w:ind w:left="936" w:right="936"/>
      <w:jc w:val="center"/>
    </w:pPr>
    <w:rPr>
      <w:rFonts w:asciiTheme="majorHAnsi" w:hAnsiTheme="majorHAnsi" w:eastAsiaTheme="majorEastAsia" w:cstheme="majorBidi"/>
      <w:caps/>
      <w:color w:val="C55A11" w:themeColor="accent2" w:themeShade="BF"/>
      <w:spacing w:val="10"/>
      <w:sz w:val="28"/>
      <w:szCs w:val="28"/>
    </w:rPr>
  </w:style>
  <w:style w:type="character" w:customStyle="1" w:styleId="65">
    <w:name w:val="明显引用 字符"/>
    <w:basedOn w:val="31"/>
    <w:link w:val="64"/>
    <w:autoRedefine/>
    <w:qFormat/>
    <w:uiPriority w:val="30"/>
    <w:rPr>
      <w:rFonts w:asciiTheme="majorHAnsi" w:hAnsiTheme="majorHAnsi" w:eastAsiaTheme="majorEastAsia" w:cstheme="majorBidi"/>
      <w:caps/>
      <w:color w:val="C55A11" w:themeColor="accent2" w:themeShade="BF"/>
      <w:spacing w:val="10"/>
      <w:sz w:val="28"/>
      <w:szCs w:val="28"/>
    </w:rPr>
  </w:style>
  <w:style w:type="character" w:customStyle="1" w:styleId="66">
    <w:name w:val="不明显强调1"/>
    <w:basedOn w:val="31"/>
    <w:autoRedefine/>
    <w:qFormat/>
    <w:uiPriority w:val="19"/>
    <w:rPr>
      <w:i/>
      <w:iCs/>
      <w:color w:val="auto"/>
    </w:rPr>
  </w:style>
  <w:style w:type="character" w:customStyle="1" w:styleId="67">
    <w:name w:val="明显强调1"/>
    <w:basedOn w:val="31"/>
    <w:autoRedefine/>
    <w:qFormat/>
    <w:uiPriority w:val="21"/>
    <w:rPr>
      <w:rFonts w:asciiTheme="minorHAnsi" w:hAnsiTheme="minorHAnsi" w:eastAsiaTheme="minorEastAsia" w:cstheme="minorBidi"/>
      <w:b/>
      <w:bCs/>
      <w:i/>
      <w:iCs/>
      <w:color w:val="C55A11" w:themeColor="accent2" w:themeShade="BF"/>
      <w:spacing w:val="0"/>
      <w:w w:val="100"/>
      <w:position w:val="0"/>
      <w:sz w:val="20"/>
      <w:szCs w:val="20"/>
    </w:rPr>
  </w:style>
  <w:style w:type="character" w:customStyle="1" w:styleId="68">
    <w:name w:val="不明显参考1"/>
    <w:basedOn w:val="31"/>
    <w:autoRedefine/>
    <w:qFormat/>
    <w:uiPriority w:val="31"/>
    <w:rPr>
      <w:rFonts w:asciiTheme="minorHAnsi" w:hAnsiTheme="minorHAnsi" w:eastAsiaTheme="minorEastAsia" w:cstheme="minorBidi"/>
      <w:smallCaps/>
      <w:color w:val="auto"/>
      <w:spacing w:val="10"/>
      <w:w w:val="100"/>
      <w:sz w:val="20"/>
      <w:szCs w:val="20"/>
      <w:u w:val="single" w:color="7E7E7E" w:themeColor="text1" w:themeTint="80"/>
    </w:rPr>
  </w:style>
  <w:style w:type="character" w:customStyle="1" w:styleId="69">
    <w:name w:val="明显参考1"/>
    <w:basedOn w:val="31"/>
    <w:autoRedefine/>
    <w:qFormat/>
    <w:uiPriority w:val="32"/>
    <w:rPr>
      <w:rFonts w:asciiTheme="minorHAnsi" w:hAnsiTheme="minorHAnsi" w:eastAsiaTheme="minorEastAsia" w:cstheme="minorBidi"/>
      <w:b/>
      <w:bCs/>
      <w:smallCaps/>
      <w:color w:val="1A1A1A" w:themeColor="text1" w:themeTint="E6"/>
      <w:spacing w:val="10"/>
      <w:w w:val="100"/>
      <w:position w:val="0"/>
      <w:sz w:val="20"/>
      <w:szCs w:val="20"/>
      <w:u w:val="single"/>
      <w14:textFill>
        <w14:solidFill>
          <w14:schemeClr w14:val="tx1">
            <w14:lumMod w14:val="90000"/>
            <w14:lumOff w14:val="10000"/>
          </w14:schemeClr>
        </w14:solidFill>
      </w14:textFill>
    </w:rPr>
  </w:style>
  <w:style w:type="character" w:customStyle="1" w:styleId="70">
    <w:name w:val="书籍标题1"/>
    <w:basedOn w:val="31"/>
    <w:autoRedefine/>
    <w:qFormat/>
    <w:uiPriority w:val="33"/>
    <w:rPr>
      <w:rFonts w:asciiTheme="minorHAnsi" w:hAnsiTheme="minorHAnsi" w:eastAsiaTheme="minorEastAsia" w:cstheme="minorBidi"/>
      <w:b/>
      <w:bCs/>
      <w:i/>
      <w:iCs/>
      <w:color w:val="auto"/>
      <w:spacing w:val="10"/>
      <w:w w:val="100"/>
      <w:sz w:val="20"/>
      <w:szCs w:val="20"/>
    </w:rPr>
  </w:style>
  <w:style w:type="paragraph" w:customStyle="1" w:styleId="71">
    <w:name w:val="TOC 标题1"/>
    <w:basedOn w:val="2"/>
    <w:next w:val="1"/>
    <w:autoRedefine/>
    <w:unhideWhenUsed/>
    <w:qFormat/>
    <w:uiPriority w:val="39"/>
    <w:pPr>
      <w:outlineLvl w:val="9"/>
    </w:pPr>
  </w:style>
  <w:style w:type="character" w:customStyle="1" w:styleId="72">
    <w:name w:val="font21"/>
    <w:basedOn w:val="31"/>
    <w:autoRedefine/>
    <w:qFormat/>
    <w:uiPriority w:val="0"/>
    <w:rPr>
      <w:rFonts w:hint="eastAsia" w:ascii="宋体" w:hAnsi="宋体" w:eastAsia="宋体" w:cs="宋体"/>
      <w:b/>
      <w:bCs/>
      <w:color w:val="000000"/>
      <w:sz w:val="20"/>
      <w:szCs w:val="20"/>
      <w:u w:val="none"/>
    </w:rPr>
  </w:style>
  <w:style w:type="character" w:customStyle="1" w:styleId="73">
    <w:name w:val="font11"/>
    <w:basedOn w:val="31"/>
    <w:autoRedefine/>
    <w:qFormat/>
    <w:uiPriority w:val="0"/>
    <w:rPr>
      <w:rFonts w:hint="eastAsia" w:ascii="宋体" w:hAnsi="宋体" w:eastAsia="宋体" w:cs="宋体"/>
      <w:color w:val="000000"/>
      <w:sz w:val="20"/>
      <w:szCs w:val="20"/>
      <w:u w:val="none"/>
    </w:rPr>
  </w:style>
  <w:style w:type="character" w:customStyle="1" w:styleId="74">
    <w:name w:val="font91"/>
    <w:basedOn w:val="31"/>
    <w:autoRedefine/>
    <w:qFormat/>
    <w:uiPriority w:val="0"/>
    <w:rPr>
      <w:rFonts w:ascii="微软雅黑" w:hAnsi="微软雅黑" w:eastAsia="微软雅黑" w:cs="微软雅黑"/>
      <w:color w:val="FFFFFF"/>
      <w:sz w:val="20"/>
      <w:szCs w:val="20"/>
      <w:u w:val="none"/>
    </w:rPr>
  </w:style>
  <w:style w:type="character" w:customStyle="1" w:styleId="75">
    <w:name w:val="font31"/>
    <w:basedOn w:val="31"/>
    <w:autoRedefine/>
    <w:qFormat/>
    <w:uiPriority w:val="0"/>
    <w:rPr>
      <w:rFonts w:hint="default" w:ascii="Times New Roman" w:hAnsi="Times New Roman" w:cs="Times New Roman"/>
      <w:color w:val="000000"/>
      <w:sz w:val="16"/>
      <w:szCs w:val="16"/>
      <w:u w:val="none"/>
    </w:rPr>
  </w:style>
  <w:style w:type="character" w:customStyle="1" w:styleId="76">
    <w:name w:val="font51"/>
    <w:basedOn w:val="31"/>
    <w:autoRedefine/>
    <w:qFormat/>
    <w:uiPriority w:val="0"/>
    <w:rPr>
      <w:rFonts w:hint="eastAsia" w:ascii="宋体" w:hAnsi="宋体" w:eastAsia="宋体" w:cs="宋体"/>
      <w:color w:val="000000"/>
      <w:sz w:val="16"/>
      <w:szCs w:val="16"/>
      <w:u w:val="none"/>
    </w:rPr>
  </w:style>
  <w:style w:type="character" w:customStyle="1" w:styleId="77">
    <w:name w:val="font41"/>
    <w:basedOn w:val="31"/>
    <w:autoRedefine/>
    <w:qFormat/>
    <w:uiPriority w:val="0"/>
    <w:rPr>
      <w:rFonts w:hint="default" w:ascii="Times New Roman" w:hAnsi="Times New Roman" w:cs="Times New Roman"/>
      <w:color w:val="000000"/>
      <w:sz w:val="18"/>
      <w:szCs w:val="18"/>
      <w:u w:val="none"/>
    </w:rPr>
  </w:style>
  <w:style w:type="character" w:customStyle="1" w:styleId="78">
    <w:name w:val="font71"/>
    <w:basedOn w:val="31"/>
    <w:autoRedefine/>
    <w:qFormat/>
    <w:uiPriority w:val="0"/>
    <w:rPr>
      <w:rFonts w:hint="eastAsia" w:ascii="宋体" w:hAnsi="宋体" w:eastAsia="宋体" w:cs="宋体"/>
      <w:b/>
      <w:bCs/>
      <w:color w:val="000000"/>
      <w:sz w:val="18"/>
      <w:szCs w:val="18"/>
      <w:u w:val="none"/>
    </w:rPr>
  </w:style>
  <w:style w:type="paragraph" w:customStyle="1" w:styleId="79">
    <w:name w:val="Table Text"/>
    <w:basedOn w:val="1"/>
    <w:semiHidden/>
    <w:qFormat/>
    <w:uiPriority w:val="0"/>
    <w:rPr>
      <w:rFonts w:ascii="宋体" w:hAnsi="宋体" w:eastAsia="宋体" w:cs="宋体"/>
      <w:sz w:val="24"/>
      <w:szCs w:val="24"/>
      <w:lang w:eastAsia="en-US"/>
    </w:rPr>
  </w:style>
  <w:style w:type="character" w:customStyle="1" w:styleId="80">
    <w:name w:val="font61"/>
    <w:basedOn w:val="31"/>
    <w:qFormat/>
    <w:uiPriority w:val="0"/>
    <w:rPr>
      <w:rFonts w:hint="eastAsia" w:ascii="微软雅黑" w:hAnsi="微软雅黑" w:eastAsia="微软雅黑" w:cs="微软雅黑"/>
      <w:color w:val="000000"/>
      <w:sz w:val="22"/>
      <w:szCs w:val="22"/>
      <w:u w:val="single"/>
    </w:rPr>
  </w:style>
  <w:style w:type="paragraph" w:customStyle="1" w:styleId="81">
    <w:name w:val="List"/>
    <w:basedOn w:val="1"/>
    <w:qFormat/>
    <w:uiPriority w:val="0"/>
    <w:pPr>
      <w:ind w:left="200" w:hanging="200" w:hanging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26F494-7656-4E91-8AAA-6FC8CE44305D}">
  <ds:schemaRefs/>
</ds:datastoreItem>
</file>

<file path=docProps/app.xml><?xml version="1.0" encoding="utf-8"?>
<Properties xmlns="http://schemas.openxmlformats.org/officeDocument/2006/extended-properties" xmlns:vt="http://schemas.openxmlformats.org/officeDocument/2006/docPropsVTypes">
  <Template>Normal.dotm</Template>
  <Pages>21</Pages>
  <Words>44</Words>
  <Characters>44</Characters>
  <Lines>241</Lines>
  <Paragraphs>238</Paragraphs>
  <TotalTime>4</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2025-07-03T07:22:00Z</dcterms:created>
  <dc:creator>513706183@qq.com</dc:creator>
  <cp:lastModifiedBy>zhuchen</cp:lastModifiedBy>
  <cp:lastPrinted>2024-01-30T08:05:00Z</cp:lastPrinted>
  <dcterms:modified xsi:type="dcterms:W3CDTF">2026-11-03T00:34:23Z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9B89058DA020491994BEB0D44B80072A_13</vt:lpwstr>
  </property>
  <property fmtid="{D5CDD505-2E9C-101B-9397-08002B2CF9AE}" pid="4" name="KSOTemplateDocerSaveRecord">
    <vt:lpwstr>eyJoZGlkIjoiYWFjNDhjMzM3ZTdmYzhjMDE4NWI4YTI2ZmM3MjdjMzIiLCJ1c2VySWQiOiI0MTMyOTcxMDgifQ==</vt:lpwstr>
  </property>
</Properties>
</file>